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BFE59" w14:textId="77777777" w:rsidR="00332BFA" w:rsidRDefault="00332BFA">
      <w:pPr>
        <w:rPr>
          <w:b/>
          <w:bCs/>
          <w:color w:val="212121"/>
        </w:rPr>
      </w:pPr>
    </w:p>
    <w:p w14:paraId="31697D71" w14:textId="77777777" w:rsidR="00332BFA" w:rsidRDefault="0078331E">
      <w:pPr>
        <w:rPr>
          <w:b/>
          <w:bCs/>
          <w:color w:val="212121"/>
        </w:rPr>
      </w:pPr>
      <w:bookmarkStart w:id="0" w:name="_Hlk62545966"/>
      <w:bookmarkEnd w:id="0"/>
      <w:r>
        <w:rPr>
          <w:b/>
          <w:bCs/>
          <w:noProof/>
          <w:color w:val="212121"/>
        </w:rPr>
        <w:drawing>
          <wp:anchor distT="0" distB="0" distL="114300" distR="114300" simplePos="0" relativeHeight="7" behindDoc="1" locked="0" layoutInCell="1" allowOverlap="1" wp14:anchorId="69680BAB" wp14:editId="57948985">
            <wp:simplePos x="0" y="0"/>
            <wp:positionH relativeFrom="margin">
              <wp:posOffset>1610360</wp:posOffset>
            </wp:positionH>
            <wp:positionV relativeFrom="paragraph">
              <wp:posOffset>12700</wp:posOffset>
            </wp:positionV>
            <wp:extent cx="2522220" cy="3345180"/>
            <wp:effectExtent l="0" t="0" r="0" b="762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HK [Converted].png"/>
                    <pic:cNvPicPr/>
                  </pic:nvPicPr>
                  <pic:blipFill dpi="0">
                    <a:blip r:embed="rId8" cstate="print"/>
                    <a:srcRect/>
                    <a:stretch>
                      <a:fillRect/>
                    </a:stretch>
                  </pic:blipFill>
                  <pic:spPr>
                    <a:xfrm>
                      <a:off x="0" y="0"/>
                      <a:ext cx="2522220" cy="3345261"/>
                    </a:xfrm>
                    <a:prstGeom prst="rect">
                      <a:avLst/>
                    </a:prstGeom>
                  </pic:spPr>
                </pic:pic>
              </a:graphicData>
            </a:graphic>
          </wp:anchor>
        </w:drawing>
      </w:r>
    </w:p>
    <w:p w14:paraId="36FE1B1D" w14:textId="77777777" w:rsidR="00332BFA" w:rsidRDefault="00332BFA">
      <w:pPr>
        <w:rPr>
          <w:b/>
          <w:bCs/>
          <w:color w:val="212121"/>
        </w:rPr>
      </w:pPr>
    </w:p>
    <w:p w14:paraId="4D62F0D1" w14:textId="77777777" w:rsidR="00332BFA" w:rsidRDefault="00332BFA">
      <w:pPr>
        <w:rPr>
          <w:b/>
          <w:bCs/>
          <w:color w:val="212121"/>
        </w:rPr>
      </w:pPr>
    </w:p>
    <w:p w14:paraId="67BD4E20" w14:textId="77777777" w:rsidR="00332BFA" w:rsidRDefault="00332BFA">
      <w:pPr>
        <w:rPr>
          <w:b/>
          <w:bCs/>
          <w:color w:val="212121"/>
        </w:rPr>
      </w:pPr>
    </w:p>
    <w:p w14:paraId="646B1769" w14:textId="77777777" w:rsidR="00332BFA" w:rsidRDefault="00332BFA">
      <w:pPr>
        <w:rPr>
          <w:b/>
          <w:bCs/>
          <w:color w:val="212121"/>
        </w:rPr>
      </w:pPr>
    </w:p>
    <w:p w14:paraId="7B6E05A9" w14:textId="77777777" w:rsidR="00332BFA" w:rsidRDefault="00332BFA">
      <w:pPr>
        <w:rPr>
          <w:b/>
          <w:bCs/>
          <w:color w:val="212121"/>
        </w:rPr>
      </w:pPr>
    </w:p>
    <w:p w14:paraId="46DC2186" w14:textId="77777777" w:rsidR="00332BFA" w:rsidRDefault="00332BFA">
      <w:pPr>
        <w:rPr>
          <w:b/>
          <w:bCs/>
          <w:color w:val="212121"/>
        </w:rPr>
      </w:pPr>
    </w:p>
    <w:p w14:paraId="05FEF8B6" w14:textId="77777777" w:rsidR="00332BFA" w:rsidRDefault="00332BFA">
      <w:pPr>
        <w:rPr>
          <w:b/>
          <w:bCs/>
          <w:color w:val="212121"/>
        </w:rPr>
      </w:pPr>
    </w:p>
    <w:p w14:paraId="2198083B" w14:textId="77777777" w:rsidR="00332BFA" w:rsidRDefault="00332BFA">
      <w:pPr>
        <w:rPr>
          <w:b/>
          <w:bCs/>
          <w:color w:val="212121"/>
        </w:rPr>
      </w:pPr>
    </w:p>
    <w:p w14:paraId="6080760E" w14:textId="77777777" w:rsidR="00332BFA" w:rsidRDefault="00332BFA">
      <w:pPr>
        <w:rPr>
          <w:b/>
          <w:bCs/>
          <w:color w:val="212121"/>
        </w:rPr>
      </w:pPr>
    </w:p>
    <w:p w14:paraId="3B3DE0E3" w14:textId="77777777" w:rsidR="00332BFA" w:rsidRDefault="00332BFA">
      <w:pPr>
        <w:rPr>
          <w:b/>
          <w:bCs/>
          <w:color w:val="212121"/>
        </w:rPr>
      </w:pPr>
    </w:p>
    <w:p w14:paraId="4FE92A39" w14:textId="77777777" w:rsidR="00332BFA" w:rsidRDefault="00332BFA">
      <w:pPr>
        <w:rPr>
          <w:b/>
          <w:bCs/>
          <w:color w:val="212121"/>
        </w:rPr>
      </w:pPr>
    </w:p>
    <w:p w14:paraId="3F05AAAB" w14:textId="77777777" w:rsidR="00332BFA" w:rsidRDefault="00332BFA">
      <w:pPr>
        <w:rPr>
          <w:b/>
          <w:bCs/>
          <w:color w:val="212121"/>
        </w:rPr>
      </w:pPr>
    </w:p>
    <w:p w14:paraId="5771336B" w14:textId="77777777" w:rsidR="00332BFA" w:rsidRDefault="00332BFA">
      <w:pPr>
        <w:jc w:val="center"/>
        <w:rPr>
          <w:b/>
          <w:bCs/>
          <w:sz w:val="32"/>
          <w:szCs w:val="32"/>
        </w:rPr>
      </w:pPr>
    </w:p>
    <w:p w14:paraId="2CCE6CC9" w14:textId="29BDD389" w:rsidR="00332BFA" w:rsidRDefault="0078331E">
      <w:pPr>
        <w:jc w:val="center"/>
        <w:rPr>
          <w:b/>
          <w:bCs/>
          <w:sz w:val="40"/>
          <w:szCs w:val="40"/>
        </w:rPr>
      </w:pPr>
      <w:r>
        <w:rPr>
          <w:b/>
          <w:bCs/>
          <w:sz w:val="40"/>
          <w:szCs w:val="40"/>
        </w:rPr>
        <w:t>ÅRSBERETNING 202</w:t>
      </w:r>
      <w:r w:rsidR="0001231E">
        <w:rPr>
          <w:b/>
          <w:bCs/>
          <w:sz w:val="40"/>
          <w:szCs w:val="40"/>
        </w:rPr>
        <w:t>3</w:t>
      </w:r>
    </w:p>
    <w:p w14:paraId="0630177E" w14:textId="77777777" w:rsidR="00332BFA" w:rsidRDefault="0078331E">
      <w:pPr>
        <w:jc w:val="center"/>
        <w:rPr>
          <w:b/>
          <w:bCs/>
          <w:sz w:val="40"/>
          <w:szCs w:val="40"/>
        </w:rPr>
      </w:pPr>
      <w:r>
        <w:rPr>
          <w:b/>
          <w:bCs/>
          <w:sz w:val="40"/>
          <w:szCs w:val="40"/>
        </w:rPr>
        <w:t xml:space="preserve">FOR </w:t>
      </w:r>
    </w:p>
    <w:p w14:paraId="7E01E049" w14:textId="77777777" w:rsidR="00332BFA" w:rsidRDefault="0078331E">
      <w:pPr>
        <w:jc w:val="center"/>
        <w:rPr>
          <w:b/>
          <w:bCs/>
          <w:sz w:val="40"/>
          <w:szCs w:val="40"/>
        </w:rPr>
      </w:pPr>
      <w:r>
        <w:rPr>
          <w:b/>
          <w:bCs/>
          <w:sz w:val="40"/>
          <w:szCs w:val="40"/>
        </w:rPr>
        <w:t>SØR-TRØNDELAG ELGHUNDKLUBB</w:t>
      </w:r>
    </w:p>
    <w:p w14:paraId="29065478" w14:textId="77777777" w:rsidR="00332BFA" w:rsidRDefault="0078331E">
      <w:pPr>
        <w:jc w:val="center"/>
        <w:rPr>
          <w:b/>
          <w:bCs/>
          <w:sz w:val="40"/>
          <w:szCs w:val="40"/>
        </w:rPr>
      </w:pPr>
      <w:r>
        <w:rPr>
          <w:b/>
          <w:bCs/>
          <w:sz w:val="40"/>
          <w:szCs w:val="40"/>
        </w:rPr>
        <w:t xml:space="preserve"> </w:t>
      </w:r>
    </w:p>
    <w:p w14:paraId="72E3547C" w14:textId="77777777" w:rsidR="00332BFA" w:rsidRDefault="00332BFA"/>
    <w:p w14:paraId="162D1189" w14:textId="77777777" w:rsidR="00332BFA" w:rsidRDefault="00332BFA"/>
    <w:p w14:paraId="5A066B3E" w14:textId="77777777" w:rsidR="00332BFA" w:rsidRDefault="00332BFA"/>
    <w:p w14:paraId="434D0563" w14:textId="77777777" w:rsidR="00332BFA" w:rsidRDefault="00332BFA"/>
    <w:p w14:paraId="7CD474F6" w14:textId="77777777" w:rsidR="00332BFA" w:rsidRDefault="00332BFA"/>
    <w:p w14:paraId="7D9804F0" w14:textId="77777777" w:rsidR="00332BFA" w:rsidRDefault="00332BFA"/>
    <w:p w14:paraId="4C0269E4" w14:textId="77777777" w:rsidR="00332BFA" w:rsidRDefault="00332BFA"/>
    <w:p w14:paraId="13A52FAA" w14:textId="77777777" w:rsidR="00332BFA" w:rsidRDefault="00332BFA"/>
    <w:p w14:paraId="43224C72" w14:textId="77777777" w:rsidR="00332BFA" w:rsidRDefault="00332BFA"/>
    <w:p w14:paraId="15DB9A64" w14:textId="77777777" w:rsidR="00332BFA" w:rsidRDefault="00332BFA"/>
    <w:p w14:paraId="24BEB42A" w14:textId="074E9811" w:rsidR="00332BFA" w:rsidRPr="00EE209A" w:rsidRDefault="0078331E">
      <w:pPr>
        <w:rPr>
          <w:rFonts w:ascii="Times New Roman" w:hAnsi="Times New Roman"/>
          <w:b/>
          <w:bCs/>
          <w:sz w:val="36"/>
          <w:szCs w:val="36"/>
        </w:rPr>
      </w:pPr>
      <w:r w:rsidRPr="00EE209A">
        <w:rPr>
          <w:rFonts w:ascii="Times New Roman" w:hAnsi="Times New Roman"/>
          <w:b/>
          <w:bCs/>
          <w:sz w:val="36"/>
          <w:szCs w:val="36"/>
        </w:rPr>
        <w:lastRenderedPageBreak/>
        <w:t xml:space="preserve">Styret i Sør-Trøndelag </w:t>
      </w:r>
      <w:proofErr w:type="spellStart"/>
      <w:r w:rsidRPr="00EE209A">
        <w:rPr>
          <w:rFonts w:ascii="Times New Roman" w:hAnsi="Times New Roman"/>
          <w:b/>
          <w:bCs/>
          <w:sz w:val="36"/>
          <w:szCs w:val="36"/>
        </w:rPr>
        <w:t>Elghundklubb</w:t>
      </w:r>
      <w:proofErr w:type="spellEnd"/>
      <w:r w:rsidRPr="00EE209A">
        <w:rPr>
          <w:rFonts w:ascii="Times New Roman" w:hAnsi="Times New Roman"/>
          <w:b/>
          <w:bCs/>
          <w:sz w:val="36"/>
          <w:szCs w:val="36"/>
        </w:rPr>
        <w:t xml:space="preserve"> 202</w:t>
      </w:r>
      <w:r w:rsidR="00EE0924" w:rsidRPr="00EE209A">
        <w:rPr>
          <w:rFonts w:ascii="Times New Roman" w:hAnsi="Times New Roman"/>
          <w:b/>
          <w:bCs/>
          <w:sz w:val="36"/>
          <w:szCs w:val="36"/>
        </w:rPr>
        <w:t>3</w:t>
      </w:r>
      <w:r w:rsidR="00EE209A">
        <w:rPr>
          <w:rFonts w:ascii="Times New Roman" w:hAnsi="Times New Roman"/>
          <w:b/>
          <w:bCs/>
          <w:sz w:val="36"/>
          <w:szCs w:val="36"/>
        </w:rPr>
        <w:t>:</w:t>
      </w:r>
    </w:p>
    <w:p w14:paraId="43126DD3" w14:textId="77777777" w:rsidR="00332BFA" w:rsidRPr="002F0388" w:rsidRDefault="0078331E">
      <w:pPr>
        <w:spacing w:line="276" w:lineRule="auto"/>
        <w:rPr>
          <w:rFonts w:ascii="Times New Roman" w:hAnsi="Times New Roman"/>
          <w:sz w:val="28"/>
          <w:szCs w:val="28"/>
        </w:rPr>
      </w:pPr>
      <w:r>
        <w:rPr>
          <w:rFonts w:ascii="Times New Roman" w:hAnsi="Times New Roman"/>
          <w:b/>
          <w:bCs/>
          <w:sz w:val="28"/>
          <w:szCs w:val="28"/>
        </w:rPr>
        <w:br/>
      </w:r>
      <w:r>
        <w:rPr>
          <w:rFonts w:ascii="Times New Roman" w:hAnsi="Times New Roman"/>
          <w:sz w:val="28"/>
          <w:szCs w:val="28"/>
        </w:rPr>
        <w:t>Leder: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Jan Petter Løseth</w:t>
      </w:r>
      <w:r>
        <w:rPr>
          <w:rFonts w:ascii="Times New Roman" w:hAnsi="Times New Roman"/>
          <w:sz w:val="28"/>
          <w:szCs w:val="28"/>
        </w:rPr>
        <w:br/>
        <w:t>Nestleder: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Per </w:t>
      </w:r>
      <w:proofErr w:type="spellStart"/>
      <w:r>
        <w:rPr>
          <w:rFonts w:ascii="Times New Roman" w:hAnsi="Times New Roman"/>
          <w:sz w:val="28"/>
          <w:szCs w:val="28"/>
        </w:rPr>
        <w:t>Tovmo</w:t>
      </w:r>
      <w:proofErr w:type="spellEnd"/>
      <w:r>
        <w:rPr>
          <w:rFonts w:ascii="Times New Roman" w:hAnsi="Times New Roman"/>
          <w:sz w:val="28"/>
          <w:szCs w:val="28"/>
        </w:rPr>
        <w:br/>
        <w:t>Styremedlem: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Stian Aune</w:t>
      </w:r>
      <w:r>
        <w:rPr>
          <w:rFonts w:ascii="Times New Roman" w:hAnsi="Times New Roman"/>
          <w:sz w:val="28"/>
          <w:szCs w:val="28"/>
        </w:rPr>
        <w:br/>
        <w:t>Styremedlem: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Anders Budal</w:t>
      </w:r>
      <w:r>
        <w:rPr>
          <w:rFonts w:ascii="Times New Roman" w:hAnsi="Times New Roman"/>
          <w:sz w:val="28"/>
          <w:szCs w:val="28"/>
        </w:rPr>
        <w:br/>
        <w:t>S</w:t>
      </w:r>
      <w:r w:rsidRPr="002F0388">
        <w:rPr>
          <w:rFonts w:ascii="Times New Roman" w:hAnsi="Times New Roman"/>
          <w:sz w:val="28"/>
          <w:szCs w:val="28"/>
        </w:rPr>
        <w:t>tyremedlem:</w:t>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t>Eva Berdal Nygård</w:t>
      </w:r>
      <w:r w:rsidRPr="002F0388">
        <w:rPr>
          <w:rFonts w:ascii="Times New Roman" w:hAnsi="Times New Roman"/>
          <w:sz w:val="28"/>
          <w:szCs w:val="28"/>
        </w:rPr>
        <w:br/>
        <w:t>1.varamedlem:</w:t>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t xml:space="preserve">Odd Ivar </w:t>
      </w:r>
      <w:proofErr w:type="spellStart"/>
      <w:r w:rsidRPr="002F0388">
        <w:rPr>
          <w:rFonts w:ascii="Times New Roman" w:hAnsi="Times New Roman"/>
          <w:sz w:val="28"/>
          <w:szCs w:val="28"/>
        </w:rPr>
        <w:t>Rønningsgrind</w:t>
      </w:r>
      <w:proofErr w:type="spellEnd"/>
      <w:r w:rsidRPr="002F0388">
        <w:rPr>
          <w:rFonts w:ascii="Times New Roman" w:hAnsi="Times New Roman"/>
          <w:sz w:val="28"/>
          <w:szCs w:val="28"/>
        </w:rPr>
        <w:br/>
        <w:t>2.varamedlem:</w:t>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t xml:space="preserve">Stig </w:t>
      </w:r>
      <w:proofErr w:type="spellStart"/>
      <w:r w:rsidRPr="002F0388">
        <w:rPr>
          <w:rFonts w:ascii="Times New Roman" w:hAnsi="Times New Roman"/>
          <w:sz w:val="28"/>
          <w:szCs w:val="28"/>
        </w:rPr>
        <w:t>Alsethaug</w:t>
      </w:r>
      <w:proofErr w:type="spellEnd"/>
      <w:r w:rsidRPr="002F0388">
        <w:rPr>
          <w:rFonts w:ascii="Times New Roman" w:hAnsi="Times New Roman"/>
          <w:sz w:val="28"/>
          <w:szCs w:val="28"/>
        </w:rPr>
        <w:br/>
        <w:t>Kasserer/regnskapsfører:</w:t>
      </w:r>
      <w:r w:rsidRPr="002F0388">
        <w:rPr>
          <w:rFonts w:ascii="Times New Roman" w:hAnsi="Times New Roman"/>
          <w:sz w:val="28"/>
          <w:szCs w:val="28"/>
        </w:rPr>
        <w:tab/>
      </w:r>
      <w:r w:rsidRPr="002F0388">
        <w:rPr>
          <w:rFonts w:ascii="Times New Roman" w:hAnsi="Times New Roman"/>
          <w:sz w:val="28"/>
          <w:szCs w:val="28"/>
        </w:rPr>
        <w:tab/>
      </w:r>
      <w:r w:rsidRPr="002F0388">
        <w:rPr>
          <w:rFonts w:ascii="Times New Roman" w:hAnsi="Times New Roman"/>
          <w:sz w:val="28"/>
          <w:szCs w:val="28"/>
        </w:rPr>
        <w:tab/>
        <w:t>Bjørkan Regnskap AS</w:t>
      </w:r>
      <w:r w:rsidRPr="002F0388">
        <w:rPr>
          <w:rFonts w:ascii="Times New Roman" w:hAnsi="Times New Roman"/>
          <w:sz w:val="28"/>
          <w:szCs w:val="28"/>
        </w:rPr>
        <w:br/>
      </w:r>
    </w:p>
    <w:p w14:paraId="2218CFC9" w14:textId="41C567E7" w:rsidR="006633FF" w:rsidRPr="00EE209A" w:rsidRDefault="0078331E" w:rsidP="006633FF">
      <w:pPr>
        <w:spacing w:line="276" w:lineRule="auto"/>
        <w:rPr>
          <w:rFonts w:ascii="Times New Roman" w:hAnsi="Times New Roman"/>
          <w:b/>
          <w:bCs/>
          <w:sz w:val="36"/>
          <w:szCs w:val="36"/>
        </w:rPr>
      </w:pPr>
      <w:r w:rsidRPr="00EE209A">
        <w:rPr>
          <w:rFonts w:ascii="Times New Roman" w:hAnsi="Times New Roman"/>
          <w:b/>
          <w:bCs/>
          <w:sz w:val="36"/>
          <w:szCs w:val="36"/>
        </w:rPr>
        <w:t>Komiteer og utvalg 202</w:t>
      </w:r>
      <w:r w:rsidR="0001231E" w:rsidRPr="00EE209A">
        <w:rPr>
          <w:rFonts w:ascii="Times New Roman" w:hAnsi="Times New Roman"/>
          <w:b/>
          <w:bCs/>
          <w:sz w:val="36"/>
          <w:szCs w:val="36"/>
        </w:rPr>
        <w:t>3</w:t>
      </w:r>
    </w:p>
    <w:p w14:paraId="2CE821AB" w14:textId="77777777" w:rsidR="006633FF" w:rsidRDefault="006633FF" w:rsidP="006633FF">
      <w:pPr>
        <w:spacing w:line="276" w:lineRule="auto"/>
        <w:rPr>
          <w:rFonts w:ascii="Times New Roman" w:hAnsi="Times New Roman"/>
          <w:b/>
          <w:bCs/>
          <w:sz w:val="18"/>
          <w:szCs w:val="18"/>
        </w:rPr>
      </w:pPr>
    </w:p>
    <w:tbl>
      <w:tblPr>
        <w:tblStyle w:val="Tabellrutenett"/>
        <w:tblW w:w="0" w:type="auto"/>
        <w:tblLook w:val="04A0" w:firstRow="1" w:lastRow="0" w:firstColumn="1" w:lastColumn="0" w:noHBand="0" w:noVBand="1"/>
      </w:tblPr>
      <w:tblGrid>
        <w:gridCol w:w="2405"/>
        <w:gridCol w:w="1418"/>
      </w:tblGrid>
      <w:tr w:rsidR="006633FF" w14:paraId="4EC35B5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0607A2E" w14:textId="77777777" w:rsidR="006633FF" w:rsidRDefault="006633FF" w:rsidP="003113A7">
            <w:pPr>
              <w:spacing w:line="276" w:lineRule="auto"/>
              <w:rPr>
                <w:rFonts w:ascii="Times New Roman" w:hAnsi="Times New Roman"/>
                <w:b/>
                <w:bCs/>
              </w:rPr>
            </w:pPr>
            <w:r>
              <w:rPr>
                <w:rFonts w:ascii="Times New Roman" w:hAnsi="Times New Roman"/>
                <w:b/>
                <w:bCs/>
              </w:rPr>
              <w:t>Valgkomite</w:t>
            </w:r>
          </w:p>
        </w:tc>
        <w:tc>
          <w:tcPr>
            <w:tcW w:w="1418" w:type="dxa"/>
            <w:tcBorders>
              <w:top w:val="single" w:sz="4" w:space="0" w:color="auto"/>
              <w:left w:val="single" w:sz="4" w:space="0" w:color="auto"/>
              <w:bottom w:val="single" w:sz="4" w:space="0" w:color="auto"/>
              <w:right w:val="single" w:sz="4" w:space="0" w:color="auto"/>
            </w:tcBorders>
            <w:hideMark/>
          </w:tcPr>
          <w:p w14:paraId="703C277A" w14:textId="77777777" w:rsidR="006633FF" w:rsidRDefault="006633FF" w:rsidP="003113A7">
            <w:pPr>
              <w:spacing w:line="276" w:lineRule="auto"/>
              <w:rPr>
                <w:rFonts w:ascii="Times New Roman" w:hAnsi="Times New Roman"/>
                <w:b/>
                <w:bCs/>
              </w:rPr>
            </w:pPr>
            <w:r>
              <w:rPr>
                <w:rFonts w:ascii="Times New Roman" w:hAnsi="Times New Roman"/>
                <w:b/>
                <w:bCs/>
              </w:rPr>
              <w:t>Funksjon</w:t>
            </w:r>
          </w:p>
        </w:tc>
      </w:tr>
      <w:tr w:rsidR="006633FF" w14:paraId="6867FBB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7933720" w14:textId="77777777" w:rsidR="006633FF" w:rsidRDefault="006633FF" w:rsidP="003113A7">
            <w:pPr>
              <w:spacing w:line="276" w:lineRule="auto"/>
              <w:rPr>
                <w:rFonts w:ascii="Times New Roman" w:hAnsi="Times New Roman"/>
              </w:rPr>
            </w:pPr>
            <w:r>
              <w:rPr>
                <w:rFonts w:ascii="Times New Roman" w:hAnsi="Times New Roman"/>
              </w:rPr>
              <w:t>Nils Olav Stokke</w:t>
            </w:r>
          </w:p>
        </w:tc>
        <w:tc>
          <w:tcPr>
            <w:tcW w:w="1418" w:type="dxa"/>
            <w:tcBorders>
              <w:top w:val="single" w:sz="4" w:space="0" w:color="auto"/>
              <w:left w:val="single" w:sz="4" w:space="0" w:color="auto"/>
              <w:bottom w:val="single" w:sz="4" w:space="0" w:color="auto"/>
              <w:right w:val="single" w:sz="4" w:space="0" w:color="auto"/>
            </w:tcBorders>
            <w:hideMark/>
          </w:tcPr>
          <w:p w14:paraId="25B69467" w14:textId="77777777" w:rsidR="006633FF" w:rsidRDefault="006633FF" w:rsidP="003113A7">
            <w:pPr>
              <w:spacing w:line="276" w:lineRule="auto"/>
              <w:rPr>
                <w:rFonts w:ascii="Times New Roman" w:hAnsi="Times New Roman"/>
              </w:rPr>
            </w:pPr>
            <w:r>
              <w:rPr>
                <w:rFonts w:ascii="Times New Roman" w:hAnsi="Times New Roman"/>
              </w:rPr>
              <w:t>Leder</w:t>
            </w:r>
          </w:p>
        </w:tc>
      </w:tr>
      <w:tr w:rsidR="006633FF" w14:paraId="2C35BE85"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830CCE8" w14:textId="77777777" w:rsidR="006633FF" w:rsidRDefault="006633FF" w:rsidP="003113A7">
            <w:pPr>
              <w:spacing w:line="276" w:lineRule="auto"/>
              <w:rPr>
                <w:rFonts w:ascii="Times New Roman" w:hAnsi="Times New Roman"/>
              </w:rPr>
            </w:pPr>
            <w:r>
              <w:rPr>
                <w:rFonts w:ascii="Times New Roman" w:hAnsi="Times New Roman"/>
              </w:rPr>
              <w:t xml:space="preserve">Henning </w:t>
            </w:r>
            <w:proofErr w:type="spellStart"/>
            <w:r>
              <w:rPr>
                <w:rFonts w:ascii="Times New Roman" w:hAnsi="Times New Roman"/>
              </w:rPr>
              <w:t>Dragmyrhaug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331E548" w14:textId="77777777" w:rsidR="006633FF" w:rsidRDefault="006633FF" w:rsidP="003113A7">
            <w:pPr>
              <w:spacing w:line="276" w:lineRule="auto"/>
              <w:rPr>
                <w:rFonts w:ascii="Times New Roman" w:hAnsi="Times New Roman"/>
              </w:rPr>
            </w:pPr>
            <w:r>
              <w:rPr>
                <w:rFonts w:ascii="Times New Roman" w:hAnsi="Times New Roman"/>
              </w:rPr>
              <w:t>Medlem</w:t>
            </w:r>
          </w:p>
        </w:tc>
      </w:tr>
      <w:tr w:rsidR="006633FF" w14:paraId="69D3180C"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4DAB31C" w14:textId="77777777" w:rsidR="006633FF" w:rsidRDefault="006633FF" w:rsidP="003113A7">
            <w:pPr>
              <w:spacing w:line="276" w:lineRule="auto"/>
              <w:rPr>
                <w:rFonts w:ascii="Times New Roman" w:hAnsi="Times New Roman"/>
              </w:rPr>
            </w:pPr>
            <w:r>
              <w:rPr>
                <w:rFonts w:ascii="Times New Roman" w:hAnsi="Times New Roman"/>
              </w:rPr>
              <w:t>Anders Budal</w:t>
            </w:r>
          </w:p>
        </w:tc>
        <w:tc>
          <w:tcPr>
            <w:tcW w:w="1418" w:type="dxa"/>
            <w:tcBorders>
              <w:top w:val="single" w:sz="4" w:space="0" w:color="auto"/>
              <w:left w:val="single" w:sz="4" w:space="0" w:color="auto"/>
              <w:bottom w:val="single" w:sz="4" w:space="0" w:color="auto"/>
              <w:right w:val="single" w:sz="4" w:space="0" w:color="auto"/>
            </w:tcBorders>
            <w:hideMark/>
          </w:tcPr>
          <w:p w14:paraId="75160BE4" w14:textId="77777777" w:rsidR="006633FF" w:rsidRDefault="006633FF" w:rsidP="003113A7">
            <w:pPr>
              <w:spacing w:line="276" w:lineRule="auto"/>
              <w:rPr>
                <w:rFonts w:ascii="Times New Roman" w:hAnsi="Times New Roman"/>
              </w:rPr>
            </w:pPr>
            <w:r>
              <w:rPr>
                <w:rFonts w:ascii="Times New Roman" w:hAnsi="Times New Roman"/>
              </w:rPr>
              <w:t>Medlem</w:t>
            </w:r>
          </w:p>
        </w:tc>
      </w:tr>
    </w:tbl>
    <w:p w14:paraId="1DEA0AE0" w14:textId="77777777" w:rsidR="006633FF" w:rsidRDefault="006633FF" w:rsidP="006633FF">
      <w:pPr>
        <w:spacing w:line="276" w:lineRule="auto"/>
        <w:rPr>
          <w:rFonts w:ascii="Times New Roman" w:hAnsi="Times New Roman"/>
          <w:b/>
          <w:bCs/>
          <w:sz w:val="32"/>
          <w:szCs w:val="32"/>
        </w:rPr>
      </w:pPr>
    </w:p>
    <w:tbl>
      <w:tblPr>
        <w:tblStyle w:val="Tabellrutenett"/>
        <w:tblW w:w="0" w:type="auto"/>
        <w:tblLook w:val="04A0" w:firstRow="1" w:lastRow="0" w:firstColumn="1" w:lastColumn="0" w:noHBand="0" w:noVBand="1"/>
      </w:tblPr>
      <w:tblGrid>
        <w:gridCol w:w="2405"/>
        <w:gridCol w:w="1418"/>
      </w:tblGrid>
      <w:tr w:rsidR="006633FF" w14:paraId="40B23B46"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6B00845" w14:textId="77777777" w:rsidR="006633FF" w:rsidRDefault="006633FF" w:rsidP="003113A7">
            <w:pPr>
              <w:spacing w:line="276" w:lineRule="auto"/>
              <w:rPr>
                <w:rFonts w:ascii="Times New Roman" w:hAnsi="Times New Roman"/>
                <w:b/>
                <w:bCs/>
              </w:rPr>
            </w:pPr>
            <w:r>
              <w:rPr>
                <w:rFonts w:ascii="Times New Roman" w:hAnsi="Times New Roman"/>
                <w:b/>
                <w:bCs/>
              </w:rPr>
              <w:t>Utstilling</w:t>
            </w:r>
          </w:p>
        </w:tc>
        <w:tc>
          <w:tcPr>
            <w:tcW w:w="1418" w:type="dxa"/>
            <w:tcBorders>
              <w:top w:val="single" w:sz="4" w:space="0" w:color="auto"/>
              <w:left w:val="single" w:sz="4" w:space="0" w:color="auto"/>
              <w:bottom w:val="single" w:sz="4" w:space="0" w:color="auto"/>
              <w:right w:val="single" w:sz="4" w:space="0" w:color="auto"/>
            </w:tcBorders>
            <w:hideMark/>
          </w:tcPr>
          <w:p w14:paraId="1A3A1131" w14:textId="77777777" w:rsidR="006633FF" w:rsidRDefault="006633FF" w:rsidP="003113A7">
            <w:pPr>
              <w:spacing w:line="276" w:lineRule="auto"/>
              <w:rPr>
                <w:rFonts w:ascii="Times New Roman" w:hAnsi="Times New Roman"/>
                <w:b/>
                <w:bCs/>
              </w:rPr>
            </w:pPr>
            <w:r>
              <w:rPr>
                <w:rFonts w:ascii="Times New Roman" w:hAnsi="Times New Roman"/>
                <w:b/>
                <w:bCs/>
              </w:rPr>
              <w:t>Funksjon</w:t>
            </w:r>
          </w:p>
        </w:tc>
      </w:tr>
      <w:tr w:rsidR="006633FF" w14:paraId="1011551A"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098C84C" w14:textId="77777777" w:rsidR="006633FF" w:rsidRDefault="006633FF" w:rsidP="003113A7">
            <w:pPr>
              <w:spacing w:line="276" w:lineRule="auto"/>
              <w:rPr>
                <w:rFonts w:ascii="Times New Roman" w:hAnsi="Times New Roman"/>
              </w:rPr>
            </w:pPr>
            <w:r>
              <w:rPr>
                <w:rFonts w:ascii="Times New Roman" w:hAnsi="Times New Roman"/>
              </w:rPr>
              <w:t>Eli Haugum</w:t>
            </w:r>
          </w:p>
        </w:tc>
        <w:tc>
          <w:tcPr>
            <w:tcW w:w="1418" w:type="dxa"/>
            <w:tcBorders>
              <w:top w:val="single" w:sz="4" w:space="0" w:color="auto"/>
              <w:left w:val="single" w:sz="4" w:space="0" w:color="auto"/>
              <w:bottom w:val="single" w:sz="4" w:space="0" w:color="auto"/>
              <w:right w:val="single" w:sz="4" w:space="0" w:color="auto"/>
            </w:tcBorders>
            <w:hideMark/>
          </w:tcPr>
          <w:p w14:paraId="5048B33F" w14:textId="77777777" w:rsidR="006633FF" w:rsidRDefault="006633FF" w:rsidP="003113A7">
            <w:pPr>
              <w:spacing w:line="276" w:lineRule="auto"/>
              <w:rPr>
                <w:rFonts w:ascii="Times New Roman" w:hAnsi="Times New Roman"/>
              </w:rPr>
            </w:pPr>
            <w:r>
              <w:rPr>
                <w:rFonts w:ascii="Times New Roman" w:hAnsi="Times New Roman"/>
              </w:rPr>
              <w:t>Leder</w:t>
            </w:r>
          </w:p>
        </w:tc>
      </w:tr>
      <w:tr w:rsidR="006633FF" w14:paraId="57153D5B"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03FA786D" w14:textId="77777777" w:rsidR="006633FF" w:rsidRDefault="006633FF" w:rsidP="003113A7">
            <w:pPr>
              <w:spacing w:line="276" w:lineRule="auto"/>
              <w:rPr>
                <w:rFonts w:ascii="Times New Roman" w:hAnsi="Times New Roman"/>
              </w:rPr>
            </w:pPr>
            <w:r>
              <w:rPr>
                <w:rFonts w:ascii="Times New Roman" w:hAnsi="Times New Roman"/>
              </w:rPr>
              <w:t xml:space="preserve">Jan Terje </w:t>
            </w:r>
            <w:proofErr w:type="spellStart"/>
            <w:r>
              <w:rPr>
                <w:rFonts w:ascii="Times New Roman" w:hAnsi="Times New Roman"/>
              </w:rPr>
              <w:t>Heksem</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AEAA6FE" w14:textId="77777777" w:rsidR="006633FF" w:rsidRDefault="006633FF" w:rsidP="003113A7">
            <w:pPr>
              <w:spacing w:line="276" w:lineRule="auto"/>
              <w:rPr>
                <w:rFonts w:ascii="Times New Roman" w:hAnsi="Times New Roman"/>
              </w:rPr>
            </w:pPr>
            <w:r>
              <w:rPr>
                <w:rFonts w:ascii="Times New Roman" w:hAnsi="Times New Roman"/>
              </w:rPr>
              <w:t>Medlem</w:t>
            </w:r>
          </w:p>
        </w:tc>
      </w:tr>
      <w:tr w:rsidR="006633FF" w14:paraId="2032EA5D"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4DFB927" w14:textId="77777777" w:rsidR="006633FF" w:rsidRDefault="006633FF" w:rsidP="003113A7">
            <w:pPr>
              <w:spacing w:line="276" w:lineRule="auto"/>
              <w:rPr>
                <w:rFonts w:ascii="Times New Roman" w:hAnsi="Times New Roman"/>
              </w:rPr>
            </w:pPr>
            <w:r>
              <w:rPr>
                <w:rFonts w:ascii="Times New Roman" w:hAnsi="Times New Roman"/>
              </w:rPr>
              <w:t>Monica Settemsdal</w:t>
            </w:r>
          </w:p>
        </w:tc>
        <w:tc>
          <w:tcPr>
            <w:tcW w:w="1418" w:type="dxa"/>
            <w:tcBorders>
              <w:top w:val="single" w:sz="4" w:space="0" w:color="auto"/>
              <w:left w:val="single" w:sz="4" w:space="0" w:color="auto"/>
              <w:bottom w:val="single" w:sz="4" w:space="0" w:color="auto"/>
              <w:right w:val="single" w:sz="4" w:space="0" w:color="auto"/>
            </w:tcBorders>
            <w:hideMark/>
          </w:tcPr>
          <w:p w14:paraId="75CEF8FD" w14:textId="77777777" w:rsidR="006633FF" w:rsidRDefault="006633FF" w:rsidP="003113A7">
            <w:pPr>
              <w:spacing w:line="276" w:lineRule="auto"/>
              <w:rPr>
                <w:rFonts w:ascii="Times New Roman" w:hAnsi="Times New Roman"/>
              </w:rPr>
            </w:pPr>
            <w:r>
              <w:rPr>
                <w:rFonts w:ascii="Times New Roman" w:hAnsi="Times New Roman"/>
              </w:rPr>
              <w:t>Styrets rep.</w:t>
            </w:r>
          </w:p>
        </w:tc>
      </w:tr>
    </w:tbl>
    <w:p w14:paraId="7306AC78" w14:textId="77777777" w:rsidR="006633FF" w:rsidRDefault="006633FF" w:rsidP="006633FF">
      <w:pPr>
        <w:spacing w:line="276" w:lineRule="auto"/>
        <w:rPr>
          <w:rFonts w:ascii="Times New Roman" w:hAnsi="Times New Roman"/>
          <w:b/>
          <w:bCs/>
          <w:sz w:val="32"/>
          <w:szCs w:val="32"/>
        </w:rPr>
      </w:pPr>
    </w:p>
    <w:tbl>
      <w:tblPr>
        <w:tblStyle w:val="Tabellrutenett"/>
        <w:tblW w:w="0" w:type="auto"/>
        <w:tblLook w:val="04A0" w:firstRow="1" w:lastRow="0" w:firstColumn="1" w:lastColumn="0" w:noHBand="0" w:noVBand="1"/>
      </w:tblPr>
      <w:tblGrid>
        <w:gridCol w:w="2405"/>
        <w:gridCol w:w="1418"/>
      </w:tblGrid>
      <w:tr w:rsidR="006633FF" w14:paraId="35EB11BC"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2135C98" w14:textId="77777777" w:rsidR="006633FF" w:rsidRDefault="006633FF" w:rsidP="003113A7">
            <w:pPr>
              <w:rPr>
                <w:rFonts w:ascii="Times New Roman" w:hAnsi="Times New Roman"/>
                <w:b/>
              </w:rPr>
            </w:pPr>
            <w:proofErr w:type="spellStart"/>
            <w:r>
              <w:rPr>
                <w:rFonts w:ascii="Times New Roman" w:hAnsi="Times New Roman"/>
                <w:b/>
              </w:rPr>
              <w:t>Løshundkomite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BD42DBB" w14:textId="77777777" w:rsidR="006633FF" w:rsidRDefault="006633FF" w:rsidP="003113A7">
            <w:pPr>
              <w:rPr>
                <w:rFonts w:ascii="Times New Roman" w:hAnsi="Times New Roman"/>
                <w:b/>
              </w:rPr>
            </w:pPr>
            <w:r>
              <w:rPr>
                <w:rFonts w:ascii="Times New Roman" w:hAnsi="Times New Roman"/>
                <w:b/>
              </w:rPr>
              <w:t>Funksjon</w:t>
            </w:r>
          </w:p>
        </w:tc>
      </w:tr>
      <w:tr w:rsidR="006633FF" w14:paraId="0502CDD4"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61438FC" w14:textId="77777777" w:rsidR="006633FF" w:rsidRDefault="006633FF" w:rsidP="003113A7">
            <w:pPr>
              <w:rPr>
                <w:rFonts w:ascii="Times New Roman" w:hAnsi="Times New Roman"/>
              </w:rPr>
            </w:pPr>
            <w:r>
              <w:rPr>
                <w:rFonts w:ascii="Times New Roman" w:hAnsi="Times New Roman"/>
              </w:rPr>
              <w:t>Stian Aune</w:t>
            </w:r>
          </w:p>
        </w:tc>
        <w:tc>
          <w:tcPr>
            <w:tcW w:w="1418" w:type="dxa"/>
            <w:tcBorders>
              <w:top w:val="single" w:sz="4" w:space="0" w:color="auto"/>
              <w:left w:val="single" w:sz="4" w:space="0" w:color="auto"/>
              <w:bottom w:val="single" w:sz="4" w:space="0" w:color="auto"/>
              <w:right w:val="single" w:sz="4" w:space="0" w:color="auto"/>
            </w:tcBorders>
            <w:hideMark/>
          </w:tcPr>
          <w:p w14:paraId="20DACD4D" w14:textId="77777777" w:rsidR="006633FF" w:rsidRDefault="006633FF" w:rsidP="003113A7">
            <w:pPr>
              <w:rPr>
                <w:rFonts w:ascii="Times New Roman" w:hAnsi="Times New Roman"/>
              </w:rPr>
            </w:pPr>
            <w:r>
              <w:rPr>
                <w:rFonts w:ascii="Times New Roman" w:hAnsi="Times New Roman"/>
              </w:rPr>
              <w:t>Leder</w:t>
            </w:r>
          </w:p>
        </w:tc>
      </w:tr>
      <w:tr w:rsidR="006633FF" w14:paraId="578F631C"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579F0319" w14:textId="77777777" w:rsidR="006633FF" w:rsidRDefault="006633FF" w:rsidP="003113A7">
            <w:pPr>
              <w:rPr>
                <w:rFonts w:ascii="Times New Roman" w:hAnsi="Times New Roman"/>
              </w:rPr>
            </w:pPr>
            <w:r>
              <w:rPr>
                <w:rFonts w:ascii="Times New Roman" w:hAnsi="Times New Roman"/>
              </w:rPr>
              <w:t xml:space="preserve">Odd Ivar </w:t>
            </w:r>
            <w:proofErr w:type="spellStart"/>
            <w:r>
              <w:rPr>
                <w:rFonts w:ascii="Times New Roman" w:hAnsi="Times New Roman"/>
              </w:rPr>
              <w:t>Rønningsgrind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A46C20F" w14:textId="77777777" w:rsidR="006633FF" w:rsidRDefault="006633FF" w:rsidP="003113A7">
            <w:pPr>
              <w:rPr>
                <w:rFonts w:ascii="Times New Roman" w:hAnsi="Times New Roman"/>
              </w:rPr>
            </w:pPr>
            <w:r>
              <w:rPr>
                <w:rFonts w:ascii="Times New Roman" w:hAnsi="Times New Roman"/>
              </w:rPr>
              <w:t>Medlem</w:t>
            </w:r>
          </w:p>
        </w:tc>
      </w:tr>
      <w:tr w:rsidR="006633FF" w14:paraId="4C5D79AB"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2DA02B6" w14:textId="77777777" w:rsidR="006633FF" w:rsidRDefault="006633FF" w:rsidP="003113A7">
            <w:pPr>
              <w:rPr>
                <w:rFonts w:ascii="Times New Roman" w:hAnsi="Times New Roman"/>
              </w:rPr>
            </w:pPr>
            <w:r>
              <w:rPr>
                <w:rFonts w:ascii="Times New Roman" w:hAnsi="Times New Roman"/>
              </w:rPr>
              <w:t>Bjørn Bones</w:t>
            </w:r>
          </w:p>
        </w:tc>
        <w:tc>
          <w:tcPr>
            <w:tcW w:w="1418" w:type="dxa"/>
            <w:tcBorders>
              <w:top w:val="single" w:sz="4" w:space="0" w:color="auto"/>
              <w:left w:val="single" w:sz="4" w:space="0" w:color="auto"/>
              <w:bottom w:val="single" w:sz="4" w:space="0" w:color="auto"/>
              <w:right w:val="single" w:sz="4" w:space="0" w:color="auto"/>
            </w:tcBorders>
            <w:hideMark/>
          </w:tcPr>
          <w:p w14:paraId="70A6DC47" w14:textId="77777777" w:rsidR="006633FF" w:rsidRDefault="006633FF" w:rsidP="003113A7">
            <w:pPr>
              <w:rPr>
                <w:rFonts w:ascii="Times New Roman" w:hAnsi="Times New Roman"/>
              </w:rPr>
            </w:pPr>
            <w:r>
              <w:rPr>
                <w:rFonts w:ascii="Times New Roman" w:hAnsi="Times New Roman"/>
              </w:rPr>
              <w:t>Medlem</w:t>
            </w:r>
          </w:p>
        </w:tc>
      </w:tr>
      <w:tr w:rsidR="006633FF" w14:paraId="271E510C"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91161EC" w14:textId="77777777" w:rsidR="006633FF" w:rsidRDefault="006633FF" w:rsidP="003113A7">
            <w:pPr>
              <w:rPr>
                <w:rFonts w:ascii="Times New Roman" w:hAnsi="Times New Roman"/>
              </w:rPr>
            </w:pPr>
            <w:r>
              <w:rPr>
                <w:rFonts w:ascii="Times New Roman" w:hAnsi="Times New Roman"/>
              </w:rPr>
              <w:t>Sigbjørn Solberg</w:t>
            </w:r>
          </w:p>
        </w:tc>
        <w:tc>
          <w:tcPr>
            <w:tcW w:w="1418" w:type="dxa"/>
            <w:tcBorders>
              <w:top w:val="single" w:sz="4" w:space="0" w:color="auto"/>
              <w:left w:val="single" w:sz="4" w:space="0" w:color="auto"/>
              <w:bottom w:val="single" w:sz="4" w:space="0" w:color="auto"/>
              <w:right w:val="single" w:sz="4" w:space="0" w:color="auto"/>
            </w:tcBorders>
            <w:hideMark/>
          </w:tcPr>
          <w:p w14:paraId="6AE67B8A" w14:textId="77777777" w:rsidR="006633FF" w:rsidRDefault="006633FF" w:rsidP="003113A7">
            <w:pPr>
              <w:rPr>
                <w:rFonts w:ascii="Times New Roman" w:hAnsi="Times New Roman"/>
              </w:rPr>
            </w:pPr>
            <w:r>
              <w:rPr>
                <w:rFonts w:ascii="Times New Roman" w:hAnsi="Times New Roman"/>
              </w:rPr>
              <w:t>Medlem</w:t>
            </w:r>
          </w:p>
        </w:tc>
      </w:tr>
    </w:tbl>
    <w:p w14:paraId="51181333" w14:textId="77777777" w:rsidR="006633FF" w:rsidRDefault="006633FF" w:rsidP="006633FF">
      <w:pPr>
        <w:rPr>
          <w:rFonts w:ascii="Times New Roman" w:hAnsi="Times New Roman"/>
          <w:b/>
        </w:rPr>
      </w:pPr>
    </w:p>
    <w:tbl>
      <w:tblPr>
        <w:tblStyle w:val="Tabellrutenett"/>
        <w:tblW w:w="0" w:type="auto"/>
        <w:tblLook w:val="04A0" w:firstRow="1" w:lastRow="0" w:firstColumn="1" w:lastColumn="0" w:noHBand="0" w:noVBand="1"/>
      </w:tblPr>
      <w:tblGrid>
        <w:gridCol w:w="2405"/>
        <w:gridCol w:w="1418"/>
      </w:tblGrid>
      <w:tr w:rsidR="006633FF" w14:paraId="71AE7398"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3A55D34" w14:textId="77777777" w:rsidR="006633FF" w:rsidRDefault="006633FF" w:rsidP="003113A7">
            <w:pPr>
              <w:rPr>
                <w:rFonts w:ascii="Times New Roman" w:hAnsi="Times New Roman"/>
                <w:b/>
              </w:rPr>
            </w:pPr>
            <w:proofErr w:type="spellStart"/>
            <w:r>
              <w:rPr>
                <w:rFonts w:ascii="Times New Roman" w:hAnsi="Times New Roman"/>
                <w:b/>
              </w:rPr>
              <w:t>Bandhundkomite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9F546EB" w14:textId="77777777" w:rsidR="006633FF" w:rsidRDefault="006633FF" w:rsidP="003113A7">
            <w:pPr>
              <w:rPr>
                <w:rFonts w:ascii="Times New Roman" w:hAnsi="Times New Roman"/>
                <w:b/>
              </w:rPr>
            </w:pPr>
            <w:r>
              <w:rPr>
                <w:rFonts w:ascii="Times New Roman" w:hAnsi="Times New Roman"/>
                <w:b/>
              </w:rPr>
              <w:t>Funksjon</w:t>
            </w:r>
          </w:p>
        </w:tc>
      </w:tr>
      <w:tr w:rsidR="006633FF" w14:paraId="4448381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C958056" w14:textId="77777777" w:rsidR="006633FF" w:rsidRDefault="006633FF" w:rsidP="003113A7">
            <w:pPr>
              <w:rPr>
                <w:rFonts w:ascii="Times New Roman" w:hAnsi="Times New Roman"/>
              </w:rPr>
            </w:pPr>
            <w:r>
              <w:rPr>
                <w:rFonts w:ascii="Times New Roman" w:hAnsi="Times New Roman"/>
              </w:rPr>
              <w:t xml:space="preserve">Stig </w:t>
            </w:r>
            <w:proofErr w:type="spellStart"/>
            <w:r>
              <w:rPr>
                <w:rFonts w:ascii="Times New Roman" w:hAnsi="Times New Roman"/>
              </w:rPr>
              <w:t>Alsethaug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E692F4C" w14:textId="77777777" w:rsidR="006633FF" w:rsidRDefault="006633FF" w:rsidP="003113A7">
            <w:pPr>
              <w:rPr>
                <w:rFonts w:ascii="Times New Roman" w:hAnsi="Times New Roman"/>
              </w:rPr>
            </w:pPr>
            <w:r>
              <w:rPr>
                <w:rFonts w:ascii="Times New Roman" w:hAnsi="Times New Roman"/>
              </w:rPr>
              <w:t>Leder</w:t>
            </w:r>
          </w:p>
        </w:tc>
      </w:tr>
      <w:tr w:rsidR="006633FF" w14:paraId="2D57D3F3"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19CE77B" w14:textId="77777777" w:rsidR="006633FF" w:rsidRDefault="006633FF" w:rsidP="003113A7">
            <w:pPr>
              <w:rPr>
                <w:rFonts w:ascii="Times New Roman" w:hAnsi="Times New Roman"/>
              </w:rPr>
            </w:pPr>
            <w:r>
              <w:rPr>
                <w:rFonts w:ascii="Times New Roman" w:hAnsi="Times New Roman"/>
              </w:rPr>
              <w:t xml:space="preserve">Erik </w:t>
            </w:r>
            <w:proofErr w:type="spellStart"/>
            <w:r>
              <w:rPr>
                <w:rFonts w:ascii="Times New Roman" w:hAnsi="Times New Roman"/>
              </w:rPr>
              <w:t>Jønland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B692FB4" w14:textId="77777777" w:rsidR="006633FF" w:rsidRDefault="006633FF" w:rsidP="003113A7">
            <w:pPr>
              <w:rPr>
                <w:rFonts w:ascii="Times New Roman" w:hAnsi="Times New Roman"/>
              </w:rPr>
            </w:pPr>
            <w:r>
              <w:rPr>
                <w:rFonts w:ascii="Times New Roman" w:hAnsi="Times New Roman"/>
              </w:rPr>
              <w:t>Medlem</w:t>
            </w:r>
          </w:p>
        </w:tc>
      </w:tr>
      <w:tr w:rsidR="006633FF" w14:paraId="46A76147"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D6AD6AA" w14:textId="77777777" w:rsidR="006633FF" w:rsidRDefault="006633FF" w:rsidP="003113A7">
            <w:pPr>
              <w:rPr>
                <w:rFonts w:ascii="Times New Roman" w:hAnsi="Times New Roman"/>
              </w:rPr>
            </w:pPr>
            <w:r>
              <w:rPr>
                <w:rFonts w:ascii="Times New Roman" w:hAnsi="Times New Roman"/>
              </w:rPr>
              <w:t>Jan P. Løseth</w:t>
            </w:r>
          </w:p>
        </w:tc>
        <w:tc>
          <w:tcPr>
            <w:tcW w:w="1418" w:type="dxa"/>
            <w:tcBorders>
              <w:top w:val="single" w:sz="4" w:space="0" w:color="auto"/>
              <w:left w:val="single" w:sz="4" w:space="0" w:color="auto"/>
              <w:bottom w:val="single" w:sz="4" w:space="0" w:color="auto"/>
              <w:right w:val="single" w:sz="4" w:space="0" w:color="auto"/>
            </w:tcBorders>
            <w:hideMark/>
          </w:tcPr>
          <w:p w14:paraId="26B9F2E1" w14:textId="77777777" w:rsidR="006633FF" w:rsidRDefault="006633FF" w:rsidP="003113A7">
            <w:pPr>
              <w:rPr>
                <w:rFonts w:ascii="Times New Roman" w:hAnsi="Times New Roman"/>
              </w:rPr>
            </w:pPr>
            <w:r>
              <w:rPr>
                <w:rFonts w:ascii="Times New Roman" w:hAnsi="Times New Roman"/>
              </w:rPr>
              <w:t>Medlem</w:t>
            </w:r>
          </w:p>
        </w:tc>
      </w:tr>
    </w:tbl>
    <w:p w14:paraId="37C17402" w14:textId="77777777" w:rsidR="006633FF" w:rsidRDefault="006633FF" w:rsidP="006633FF">
      <w:pPr>
        <w:rPr>
          <w:rFonts w:ascii="Times New Roman" w:hAnsi="Times New Roman"/>
          <w:b/>
        </w:rPr>
      </w:pPr>
    </w:p>
    <w:tbl>
      <w:tblPr>
        <w:tblStyle w:val="Tabellrutenett"/>
        <w:tblW w:w="0" w:type="auto"/>
        <w:tblLook w:val="04A0" w:firstRow="1" w:lastRow="0" w:firstColumn="1" w:lastColumn="0" w:noHBand="0" w:noVBand="1"/>
      </w:tblPr>
      <w:tblGrid>
        <w:gridCol w:w="2405"/>
        <w:gridCol w:w="1391"/>
      </w:tblGrid>
      <w:tr w:rsidR="006633FF" w14:paraId="6851E48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38C50DD" w14:textId="77777777" w:rsidR="006633FF" w:rsidRDefault="006633FF" w:rsidP="003113A7">
            <w:pPr>
              <w:rPr>
                <w:rFonts w:ascii="Times New Roman" w:hAnsi="Times New Roman"/>
                <w:b/>
              </w:rPr>
            </w:pPr>
            <w:r>
              <w:rPr>
                <w:rFonts w:ascii="Times New Roman" w:hAnsi="Times New Roman"/>
                <w:b/>
              </w:rPr>
              <w:t>Bevegelig blodspor</w:t>
            </w:r>
          </w:p>
        </w:tc>
        <w:tc>
          <w:tcPr>
            <w:tcW w:w="1391" w:type="dxa"/>
            <w:tcBorders>
              <w:top w:val="single" w:sz="4" w:space="0" w:color="auto"/>
              <w:left w:val="single" w:sz="4" w:space="0" w:color="auto"/>
              <w:bottom w:val="single" w:sz="4" w:space="0" w:color="auto"/>
              <w:right w:val="single" w:sz="4" w:space="0" w:color="auto"/>
            </w:tcBorders>
            <w:hideMark/>
          </w:tcPr>
          <w:p w14:paraId="0906E37D" w14:textId="77777777" w:rsidR="006633FF" w:rsidRDefault="006633FF" w:rsidP="003113A7">
            <w:pPr>
              <w:rPr>
                <w:rFonts w:ascii="Times New Roman" w:hAnsi="Times New Roman"/>
                <w:b/>
              </w:rPr>
            </w:pPr>
            <w:r>
              <w:rPr>
                <w:rFonts w:ascii="Times New Roman" w:hAnsi="Times New Roman"/>
                <w:b/>
              </w:rPr>
              <w:t>Funksjon</w:t>
            </w:r>
          </w:p>
        </w:tc>
      </w:tr>
      <w:tr w:rsidR="006633FF" w14:paraId="3E1B6D6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8B94977" w14:textId="77777777" w:rsidR="006633FF" w:rsidRDefault="006633FF" w:rsidP="003113A7">
            <w:pPr>
              <w:rPr>
                <w:rFonts w:ascii="Times New Roman" w:hAnsi="Times New Roman"/>
              </w:rPr>
            </w:pPr>
            <w:r>
              <w:rPr>
                <w:rFonts w:ascii="Times New Roman" w:hAnsi="Times New Roman"/>
              </w:rPr>
              <w:t xml:space="preserve">Henning </w:t>
            </w:r>
            <w:proofErr w:type="spellStart"/>
            <w:r>
              <w:rPr>
                <w:rFonts w:ascii="Times New Roman" w:hAnsi="Times New Roman"/>
              </w:rPr>
              <w:t>Dragmyrhaug</w:t>
            </w:r>
            <w:proofErr w:type="spellEnd"/>
          </w:p>
        </w:tc>
        <w:tc>
          <w:tcPr>
            <w:tcW w:w="1391" w:type="dxa"/>
            <w:tcBorders>
              <w:top w:val="single" w:sz="4" w:space="0" w:color="auto"/>
              <w:left w:val="single" w:sz="4" w:space="0" w:color="auto"/>
              <w:bottom w:val="single" w:sz="4" w:space="0" w:color="auto"/>
              <w:right w:val="single" w:sz="4" w:space="0" w:color="auto"/>
            </w:tcBorders>
            <w:hideMark/>
          </w:tcPr>
          <w:p w14:paraId="67443112" w14:textId="77777777" w:rsidR="006633FF" w:rsidRDefault="006633FF" w:rsidP="003113A7">
            <w:pPr>
              <w:rPr>
                <w:rFonts w:ascii="Times New Roman" w:hAnsi="Times New Roman"/>
              </w:rPr>
            </w:pPr>
            <w:r>
              <w:rPr>
                <w:rFonts w:ascii="Times New Roman" w:hAnsi="Times New Roman"/>
              </w:rPr>
              <w:t>Prøveleder</w:t>
            </w:r>
          </w:p>
        </w:tc>
      </w:tr>
      <w:tr w:rsidR="006633FF" w14:paraId="121468A3"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D402D61" w14:textId="77777777" w:rsidR="006633FF" w:rsidRDefault="006633FF" w:rsidP="003113A7">
            <w:pPr>
              <w:rPr>
                <w:rFonts w:ascii="Times New Roman" w:hAnsi="Times New Roman"/>
              </w:rPr>
            </w:pPr>
            <w:r>
              <w:rPr>
                <w:rFonts w:ascii="Times New Roman" w:hAnsi="Times New Roman"/>
              </w:rPr>
              <w:t>Jon Kåre Flatberg</w:t>
            </w:r>
          </w:p>
        </w:tc>
        <w:tc>
          <w:tcPr>
            <w:tcW w:w="1391" w:type="dxa"/>
            <w:tcBorders>
              <w:top w:val="single" w:sz="4" w:space="0" w:color="auto"/>
              <w:left w:val="single" w:sz="4" w:space="0" w:color="auto"/>
              <w:bottom w:val="single" w:sz="4" w:space="0" w:color="auto"/>
              <w:right w:val="single" w:sz="4" w:space="0" w:color="auto"/>
            </w:tcBorders>
            <w:hideMark/>
          </w:tcPr>
          <w:p w14:paraId="6219C7D7" w14:textId="77777777" w:rsidR="006633FF" w:rsidRDefault="006633FF" w:rsidP="003113A7">
            <w:pPr>
              <w:rPr>
                <w:rFonts w:ascii="Times New Roman" w:hAnsi="Times New Roman"/>
              </w:rPr>
            </w:pPr>
            <w:r>
              <w:rPr>
                <w:rFonts w:ascii="Times New Roman" w:hAnsi="Times New Roman"/>
              </w:rPr>
              <w:t>NKK rep.</w:t>
            </w:r>
          </w:p>
        </w:tc>
      </w:tr>
      <w:tr w:rsidR="006633FF" w14:paraId="0F26FBF6"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3FEED6A" w14:textId="77777777" w:rsidR="006633FF" w:rsidRDefault="006633FF" w:rsidP="003113A7">
            <w:pPr>
              <w:rPr>
                <w:rFonts w:ascii="Times New Roman" w:hAnsi="Times New Roman"/>
              </w:rPr>
            </w:pPr>
            <w:r>
              <w:rPr>
                <w:rFonts w:ascii="Times New Roman" w:hAnsi="Times New Roman"/>
              </w:rPr>
              <w:t xml:space="preserve">Stig </w:t>
            </w:r>
            <w:proofErr w:type="spellStart"/>
            <w:r>
              <w:rPr>
                <w:rFonts w:ascii="Times New Roman" w:hAnsi="Times New Roman"/>
              </w:rPr>
              <w:t>Alsethaug</w:t>
            </w:r>
            <w:proofErr w:type="spellEnd"/>
          </w:p>
        </w:tc>
        <w:tc>
          <w:tcPr>
            <w:tcW w:w="1391" w:type="dxa"/>
            <w:tcBorders>
              <w:top w:val="single" w:sz="4" w:space="0" w:color="auto"/>
              <w:left w:val="single" w:sz="4" w:space="0" w:color="auto"/>
              <w:bottom w:val="single" w:sz="4" w:space="0" w:color="auto"/>
              <w:right w:val="single" w:sz="4" w:space="0" w:color="auto"/>
            </w:tcBorders>
            <w:hideMark/>
          </w:tcPr>
          <w:p w14:paraId="55E6B7D3" w14:textId="77777777" w:rsidR="006633FF" w:rsidRDefault="006633FF" w:rsidP="003113A7">
            <w:pPr>
              <w:rPr>
                <w:rFonts w:ascii="Times New Roman" w:hAnsi="Times New Roman"/>
              </w:rPr>
            </w:pPr>
            <w:r>
              <w:rPr>
                <w:rFonts w:ascii="Times New Roman" w:hAnsi="Times New Roman"/>
              </w:rPr>
              <w:t>Styrets rep.</w:t>
            </w:r>
          </w:p>
        </w:tc>
      </w:tr>
    </w:tbl>
    <w:p w14:paraId="16D7DB44" w14:textId="77777777" w:rsidR="006633FF" w:rsidRDefault="006633FF" w:rsidP="006633FF">
      <w:pPr>
        <w:rPr>
          <w:rFonts w:ascii="Times New Roman" w:hAnsi="Times New Roman"/>
        </w:rPr>
      </w:pPr>
    </w:p>
    <w:tbl>
      <w:tblPr>
        <w:tblStyle w:val="Tabellrutenett"/>
        <w:tblW w:w="0" w:type="auto"/>
        <w:tblLook w:val="04A0" w:firstRow="1" w:lastRow="0" w:firstColumn="1" w:lastColumn="0" w:noHBand="0" w:noVBand="1"/>
      </w:tblPr>
      <w:tblGrid>
        <w:gridCol w:w="2405"/>
        <w:gridCol w:w="1418"/>
      </w:tblGrid>
      <w:tr w:rsidR="006633FF" w14:paraId="2C315D34"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2037114" w14:textId="77777777" w:rsidR="006633FF" w:rsidRDefault="006633FF" w:rsidP="003113A7">
            <w:pPr>
              <w:rPr>
                <w:rFonts w:ascii="Times New Roman" w:hAnsi="Times New Roman"/>
                <w:b/>
              </w:rPr>
            </w:pPr>
            <w:r>
              <w:rPr>
                <w:rFonts w:ascii="Times New Roman" w:hAnsi="Times New Roman"/>
                <w:b/>
              </w:rPr>
              <w:lastRenderedPageBreak/>
              <w:t>Ferskspor/elgspor</w:t>
            </w:r>
          </w:p>
        </w:tc>
        <w:tc>
          <w:tcPr>
            <w:tcW w:w="1418" w:type="dxa"/>
            <w:tcBorders>
              <w:top w:val="single" w:sz="4" w:space="0" w:color="auto"/>
              <w:left w:val="single" w:sz="4" w:space="0" w:color="auto"/>
              <w:bottom w:val="single" w:sz="4" w:space="0" w:color="auto"/>
              <w:right w:val="single" w:sz="4" w:space="0" w:color="auto"/>
            </w:tcBorders>
            <w:hideMark/>
          </w:tcPr>
          <w:p w14:paraId="09160102" w14:textId="77777777" w:rsidR="006633FF" w:rsidRDefault="006633FF" w:rsidP="003113A7">
            <w:pPr>
              <w:rPr>
                <w:rFonts w:ascii="Times New Roman" w:hAnsi="Times New Roman"/>
                <w:b/>
              </w:rPr>
            </w:pPr>
            <w:r>
              <w:rPr>
                <w:rFonts w:ascii="Times New Roman" w:hAnsi="Times New Roman"/>
                <w:b/>
              </w:rPr>
              <w:t>Funksjon</w:t>
            </w:r>
          </w:p>
        </w:tc>
      </w:tr>
      <w:tr w:rsidR="006633FF" w14:paraId="05D0ADB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CD1658F" w14:textId="77777777" w:rsidR="006633FF" w:rsidRDefault="006633FF" w:rsidP="003113A7">
            <w:pPr>
              <w:rPr>
                <w:rFonts w:ascii="Times New Roman" w:hAnsi="Times New Roman"/>
              </w:rPr>
            </w:pPr>
            <w:r>
              <w:rPr>
                <w:rFonts w:ascii="Times New Roman" w:hAnsi="Times New Roman"/>
              </w:rPr>
              <w:t>Hans Olav Kulseth</w:t>
            </w:r>
          </w:p>
        </w:tc>
        <w:tc>
          <w:tcPr>
            <w:tcW w:w="1418" w:type="dxa"/>
            <w:tcBorders>
              <w:top w:val="single" w:sz="4" w:space="0" w:color="auto"/>
              <w:left w:val="single" w:sz="4" w:space="0" w:color="auto"/>
              <w:bottom w:val="single" w:sz="4" w:space="0" w:color="auto"/>
              <w:right w:val="single" w:sz="4" w:space="0" w:color="auto"/>
            </w:tcBorders>
            <w:hideMark/>
          </w:tcPr>
          <w:p w14:paraId="08321EB5" w14:textId="77777777" w:rsidR="006633FF" w:rsidRDefault="006633FF" w:rsidP="003113A7">
            <w:pPr>
              <w:rPr>
                <w:rFonts w:ascii="Times New Roman" w:hAnsi="Times New Roman"/>
              </w:rPr>
            </w:pPr>
            <w:r>
              <w:rPr>
                <w:rFonts w:ascii="Times New Roman" w:hAnsi="Times New Roman"/>
              </w:rPr>
              <w:t>Prøveleder</w:t>
            </w:r>
          </w:p>
        </w:tc>
      </w:tr>
      <w:tr w:rsidR="006633FF" w14:paraId="77AFB286"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1A43206" w14:textId="77777777" w:rsidR="006633FF" w:rsidRDefault="006633FF" w:rsidP="003113A7">
            <w:pPr>
              <w:rPr>
                <w:rFonts w:ascii="Times New Roman" w:hAnsi="Times New Roman"/>
              </w:rPr>
            </w:pPr>
            <w:r>
              <w:rPr>
                <w:rFonts w:ascii="Times New Roman" w:hAnsi="Times New Roman"/>
              </w:rPr>
              <w:t>Jon Kåre Flatberg</w:t>
            </w:r>
          </w:p>
        </w:tc>
        <w:tc>
          <w:tcPr>
            <w:tcW w:w="1418" w:type="dxa"/>
            <w:tcBorders>
              <w:top w:val="single" w:sz="4" w:space="0" w:color="auto"/>
              <w:left w:val="single" w:sz="4" w:space="0" w:color="auto"/>
              <w:bottom w:val="single" w:sz="4" w:space="0" w:color="auto"/>
              <w:right w:val="single" w:sz="4" w:space="0" w:color="auto"/>
            </w:tcBorders>
            <w:hideMark/>
          </w:tcPr>
          <w:p w14:paraId="031FD80A" w14:textId="77777777" w:rsidR="006633FF" w:rsidRDefault="006633FF" w:rsidP="003113A7">
            <w:pPr>
              <w:rPr>
                <w:rFonts w:ascii="Times New Roman" w:hAnsi="Times New Roman"/>
              </w:rPr>
            </w:pPr>
            <w:r>
              <w:rPr>
                <w:rFonts w:ascii="Times New Roman" w:hAnsi="Times New Roman"/>
              </w:rPr>
              <w:t>NKK rep.</w:t>
            </w:r>
          </w:p>
        </w:tc>
      </w:tr>
      <w:tr w:rsidR="006633FF" w14:paraId="0C52EF85"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A60B60B" w14:textId="77777777" w:rsidR="006633FF" w:rsidRDefault="006633FF" w:rsidP="003113A7">
            <w:pPr>
              <w:rPr>
                <w:rFonts w:ascii="Times New Roman" w:hAnsi="Times New Roman"/>
              </w:rPr>
            </w:pPr>
            <w:r>
              <w:rPr>
                <w:rFonts w:ascii="Times New Roman" w:hAnsi="Times New Roman"/>
              </w:rPr>
              <w:t xml:space="preserve">Stig </w:t>
            </w:r>
            <w:proofErr w:type="spellStart"/>
            <w:r>
              <w:rPr>
                <w:rFonts w:ascii="Times New Roman" w:hAnsi="Times New Roman"/>
              </w:rPr>
              <w:t>Alsethaug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B349C09" w14:textId="77777777" w:rsidR="006633FF" w:rsidRDefault="006633FF" w:rsidP="003113A7">
            <w:pPr>
              <w:rPr>
                <w:rFonts w:ascii="Times New Roman" w:hAnsi="Times New Roman"/>
              </w:rPr>
            </w:pPr>
            <w:r>
              <w:rPr>
                <w:rFonts w:ascii="Times New Roman" w:hAnsi="Times New Roman"/>
              </w:rPr>
              <w:t>Styrets rep.</w:t>
            </w:r>
          </w:p>
        </w:tc>
      </w:tr>
    </w:tbl>
    <w:p w14:paraId="44D8F65E" w14:textId="77777777" w:rsidR="006633FF" w:rsidRDefault="006633FF" w:rsidP="006633FF">
      <w:pPr>
        <w:rPr>
          <w:rFonts w:ascii="Times New Roman" w:hAnsi="Times New Roman"/>
        </w:rPr>
      </w:pPr>
    </w:p>
    <w:tbl>
      <w:tblPr>
        <w:tblStyle w:val="Tabellrutenett"/>
        <w:tblW w:w="0" w:type="auto"/>
        <w:tblLook w:val="04A0" w:firstRow="1" w:lastRow="0" w:firstColumn="1" w:lastColumn="0" w:noHBand="0" w:noVBand="1"/>
      </w:tblPr>
      <w:tblGrid>
        <w:gridCol w:w="2405"/>
        <w:gridCol w:w="1418"/>
      </w:tblGrid>
      <w:tr w:rsidR="006633FF" w14:paraId="2FFF0CDD"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52704E70" w14:textId="77777777" w:rsidR="006633FF" w:rsidRDefault="006633FF" w:rsidP="003113A7">
            <w:pPr>
              <w:rPr>
                <w:rFonts w:ascii="Times New Roman" w:hAnsi="Times New Roman"/>
                <w:b/>
              </w:rPr>
            </w:pPr>
            <w:proofErr w:type="spellStart"/>
            <w:r>
              <w:rPr>
                <w:rFonts w:ascii="Times New Roman" w:hAnsi="Times New Roman"/>
                <w:b/>
              </w:rPr>
              <w:t>Sæterdalsprøven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97DF3CF" w14:textId="77777777" w:rsidR="006633FF" w:rsidRDefault="006633FF" w:rsidP="003113A7">
            <w:pPr>
              <w:rPr>
                <w:rFonts w:ascii="Times New Roman" w:hAnsi="Times New Roman"/>
                <w:b/>
              </w:rPr>
            </w:pPr>
            <w:r>
              <w:rPr>
                <w:rFonts w:ascii="Times New Roman" w:hAnsi="Times New Roman"/>
                <w:b/>
              </w:rPr>
              <w:t>Funksjon</w:t>
            </w:r>
          </w:p>
        </w:tc>
      </w:tr>
      <w:tr w:rsidR="006633FF" w14:paraId="19F585AB"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69D4AC2" w14:textId="77777777" w:rsidR="006633FF" w:rsidRDefault="006633FF" w:rsidP="003113A7">
            <w:pPr>
              <w:rPr>
                <w:rFonts w:ascii="Times New Roman" w:hAnsi="Times New Roman"/>
              </w:rPr>
            </w:pPr>
            <w:r>
              <w:rPr>
                <w:rFonts w:ascii="Times New Roman" w:hAnsi="Times New Roman"/>
              </w:rPr>
              <w:t>Jostein Krogstad</w:t>
            </w:r>
          </w:p>
        </w:tc>
        <w:tc>
          <w:tcPr>
            <w:tcW w:w="1418" w:type="dxa"/>
            <w:tcBorders>
              <w:top w:val="single" w:sz="4" w:space="0" w:color="auto"/>
              <w:left w:val="single" w:sz="4" w:space="0" w:color="auto"/>
              <w:bottom w:val="single" w:sz="4" w:space="0" w:color="auto"/>
              <w:right w:val="single" w:sz="4" w:space="0" w:color="auto"/>
            </w:tcBorders>
            <w:hideMark/>
          </w:tcPr>
          <w:p w14:paraId="3B49D177" w14:textId="77777777" w:rsidR="006633FF" w:rsidRDefault="006633FF" w:rsidP="003113A7">
            <w:pPr>
              <w:rPr>
                <w:rFonts w:ascii="Times New Roman" w:hAnsi="Times New Roman"/>
              </w:rPr>
            </w:pPr>
            <w:r>
              <w:rPr>
                <w:rFonts w:ascii="Times New Roman" w:hAnsi="Times New Roman"/>
              </w:rPr>
              <w:t>Prøveleder</w:t>
            </w:r>
          </w:p>
        </w:tc>
      </w:tr>
      <w:tr w:rsidR="006633FF" w14:paraId="5A9BAB7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B15B6E0" w14:textId="77777777" w:rsidR="006633FF" w:rsidRDefault="006633FF" w:rsidP="003113A7">
            <w:pPr>
              <w:rPr>
                <w:rFonts w:ascii="Times New Roman" w:hAnsi="Times New Roman"/>
              </w:rPr>
            </w:pPr>
            <w:r>
              <w:rPr>
                <w:rFonts w:ascii="Times New Roman" w:hAnsi="Times New Roman"/>
              </w:rPr>
              <w:t xml:space="preserve">Erik </w:t>
            </w:r>
            <w:proofErr w:type="spellStart"/>
            <w:r>
              <w:rPr>
                <w:rFonts w:ascii="Times New Roman" w:hAnsi="Times New Roman"/>
              </w:rPr>
              <w:t>Jønland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B15B3B4" w14:textId="77777777" w:rsidR="006633FF" w:rsidRDefault="006633FF" w:rsidP="003113A7">
            <w:pPr>
              <w:rPr>
                <w:rFonts w:ascii="Times New Roman" w:hAnsi="Times New Roman"/>
              </w:rPr>
            </w:pPr>
            <w:r>
              <w:rPr>
                <w:rFonts w:ascii="Times New Roman" w:hAnsi="Times New Roman"/>
              </w:rPr>
              <w:t>NKK rep.</w:t>
            </w:r>
          </w:p>
        </w:tc>
      </w:tr>
      <w:tr w:rsidR="006633FF" w14:paraId="7654183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10E2BCF" w14:textId="77777777" w:rsidR="006633FF" w:rsidRDefault="006633FF" w:rsidP="003113A7">
            <w:pPr>
              <w:rPr>
                <w:rFonts w:ascii="Times New Roman" w:hAnsi="Times New Roman"/>
              </w:rPr>
            </w:pPr>
            <w:r>
              <w:rPr>
                <w:rFonts w:ascii="Times New Roman" w:hAnsi="Times New Roman"/>
              </w:rPr>
              <w:t xml:space="preserve">Henning </w:t>
            </w:r>
            <w:proofErr w:type="spellStart"/>
            <w:r>
              <w:rPr>
                <w:rFonts w:ascii="Times New Roman" w:hAnsi="Times New Roman"/>
              </w:rPr>
              <w:t>Dragmyrhaug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7B3586D" w14:textId="77777777" w:rsidR="006633FF" w:rsidRDefault="006633FF" w:rsidP="003113A7">
            <w:pPr>
              <w:rPr>
                <w:rFonts w:ascii="Times New Roman" w:hAnsi="Times New Roman"/>
              </w:rPr>
            </w:pPr>
            <w:r>
              <w:rPr>
                <w:rFonts w:ascii="Times New Roman" w:hAnsi="Times New Roman"/>
              </w:rPr>
              <w:t>Medlem</w:t>
            </w:r>
          </w:p>
        </w:tc>
      </w:tr>
      <w:tr w:rsidR="006633FF" w14:paraId="0870C780"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3323F9E" w14:textId="77777777" w:rsidR="006633FF" w:rsidRDefault="006633FF" w:rsidP="003113A7">
            <w:pPr>
              <w:rPr>
                <w:rFonts w:ascii="Times New Roman" w:hAnsi="Times New Roman"/>
              </w:rPr>
            </w:pPr>
            <w:r>
              <w:rPr>
                <w:rFonts w:ascii="Times New Roman" w:hAnsi="Times New Roman"/>
              </w:rPr>
              <w:t xml:space="preserve">Stig </w:t>
            </w:r>
            <w:proofErr w:type="spellStart"/>
            <w:r>
              <w:rPr>
                <w:rFonts w:ascii="Times New Roman" w:hAnsi="Times New Roman"/>
              </w:rPr>
              <w:t>Alsethaug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9BF3C16" w14:textId="77777777" w:rsidR="006633FF" w:rsidRDefault="006633FF" w:rsidP="003113A7">
            <w:pPr>
              <w:rPr>
                <w:rFonts w:ascii="Times New Roman" w:hAnsi="Times New Roman"/>
              </w:rPr>
            </w:pPr>
            <w:r>
              <w:rPr>
                <w:rFonts w:ascii="Times New Roman" w:hAnsi="Times New Roman"/>
              </w:rPr>
              <w:t>Styrets rep.</w:t>
            </w:r>
          </w:p>
        </w:tc>
      </w:tr>
    </w:tbl>
    <w:p w14:paraId="69A2331E" w14:textId="77777777" w:rsidR="006633FF" w:rsidRDefault="006633FF" w:rsidP="006633FF">
      <w:pPr>
        <w:rPr>
          <w:rFonts w:ascii="Times New Roman" w:hAnsi="Times New Roman"/>
        </w:rPr>
      </w:pPr>
    </w:p>
    <w:tbl>
      <w:tblPr>
        <w:tblStyle w:val="Tabellrutenett"/>
        <w:tblW w:w="0" w:type="auto"/>
        <w:tblLook w:val="04A0" w:firstRow="1" w:lastRow="0" w:firstColumn="1" w:lastColumn="0" w:noHBand="0" w:noVBand="1"/>
      </w:tblPr>
      <w:tblGrid>
        <w:gridCol w:w="2405"/>
        <w:gridCol w:w="1418"/>
      </w:tblGrid>
      <w:tr w:rsidR="006633FF" w14:paraId="71FB1D1B"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0E8FF9E4" w14:textId="77777777" w:rsidR="006633FF" w:rsidRDefault="006633FF" w:rsidP="003113A7">
            <w:pPr>
              <w:rPr>
                <w:rFonts w:ascii="Times New Roman" w:hAnsi="Times New Roman"/>
                <w:b/>
              </w:rPr>
            </w:pPr>
            <w:r>
              <w:rPr>
                <w:rFonts w:ascii="Times New Roman" w:hAnsi="Times New Roman"/>
                <w:b/>
              </w:rPr>
              <w:t>Separat bandhund</w:t>
            </w:r>
          </w:p>
        </w:tc>
        <w:tc>
          <w:tcPr>
            <w:tcW w:w="1418" w:type="dxa"/>
            <w:tcBorders>
              <w:top w:val="single" w:sz="4" w:space="0" w:color="auto"/>
              <w:left w:val="single" w:sz="4" w:space="0" w:color="auto"/>
              <w:bottom w:val="single" w:sz="4" w:space="0" w:color="auto"/>
              <w:right w:val="single" w:sz="4" w:space="0" w:color="auto"/>
            </w:tcBorders>
            <w:hideMark/>
          </w:tcPr>
          <w:p w14:paraId="44725A33" w14:textId="77777777" w:rsidR="006633FF" w:rsidRDefault="006633FF" w:rsidP="003113A7">
            <w:pPr>
              <w:rPr>
                <w:rFonts w:ascii="Times New Roman" w:hAnsi="Times New Roman"/>
                <w:b/>
              </w:rPr>
            </w:pPr>
            <w:r>
              <w:rPr>
                <w:rFonts w:ascii="Times New Roman" w:hAnsi="Times New Roman"/>
                <w:b/>
              </w:rPr>
              <w:t>Funksjon</w:t>
            </w:r>
          </w:p>
        </w:tc>
      </w:tr>
      <w:tr w:rsidR="006633FF" w14:paraId="43BEF93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998990F" w14:textId="77777777" w:rsidR="006633FF" w:rsidRDefault="006633FF" w:rsidP="003113A7">
            <w:pPr>
              <w:rPr>
                <w:rFonts w:ascii="Times New Roman" w:hAnsi="Times New Roman"/>
              </w:rPr>
            </w:pPr>
            <w:r>
              <w:rPr>
                <w:rFonts w:ascii="Times New Roman" w:hAnsi="Times New Roman"/>
              </w:rPr>
              <w:t xml:space="preserve">Tone </w:t>
            </w:r>
            <w:proofErr w:type="spellStart"/>
            <w:r>
              <w:rPr>
                <w:rFonts w:ascii="Times New Roman" w:hAnsi="Times New Roman"/>
              </w:rPr>
              <w:t>Weflen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E349ED9" w14:textId="77777777" w:rsidR="006633FF" w:rsidRDefault="006633FF" w:rsidP="003113A7">
            <w:pPr>
              <w:rPr>
                <w:rFonts w:ascii="Times New Roman" w:hAnsi="Times New Roman"/>
              </w:rPr>
            </w:pPr>
            <w:r>
              <w:rPr>
                <w:rFonts w:ascii="Times New Roman" w:hAnsi="Times New Roman"/>
              </w:rPr>
              <w:t>Prøveleder</w:t>
            </w:r>
          </w:p>
        </w:tc>
      </w:tr>
      <w:tr w:rsidR="006633FF" w14:paraId="6449111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06AD181" w14:textId="77777777" w:rsidR="006633FF" w:rsidRDefault="006633FF" w:rsidP="003113A7">
            <w:pPr>
              <w:rPr>
                <w:rFonts w:ascii="Times New Roman" w:hAnsi="Times New Roman"/>
              </w:rPr>
            </w:pPr>
            <w:r>
              <w:rPr>
                <w:rFonts w:ascii="Times New Roman" w:hAnsi="Times New Roman"/>
              </w:rPr>
              <w:t>Jan P. Løseth</w:t>
            </w:r>
          </w:p>
        </w:tc>
        <w:tc>
          <w:tcPr>
            <w:tcW w:w="1418" w:type="dxa"/>
            <w:tcBorders>
              <w:top w:val="single" w:sz="4" w:space="0" w:color="auto"/>
              <w:left w:val="single" w:sz="4" w:space="0" w:color="auto"/>
              <w:bottom w:val="single" w:sz="4" w:space="0" w:color="auto"/>
              <w:right w:val="single" w:sz="4" w:space="0" w:color="auto"/>
            </w:tcBorders>
            <w:hideMark/>
          </w:tcPr>
          <w:p w14:paraId="6CF3E946" w14:textId="77777777" w:rsidR="006633FF" w:rsidRDefault="006633FF" w:rsidP="003113A7">
            <w:pPr>
              <w:rPr>
                <w:rFonts w:ascii="Times New Roman" w:hAnsi="Times New Roman"/>
              </w:rPr>
            </w:pPr>
            <w:r>
              <w:rPr>
                <w:rFonts w:ascii="Times New Roman" w:hAnsi="Times New Roman"/>
              </w:rPr>
              <w:t>NKK rep.</w:t>
            </w:r>
          </w:p>
        </w:tc>
      </w:tr>
      <w:tr w:rsidR="006633FF" w14:paraId="7CB49334"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221D0DC" w14:textId="77777777" w:rsidR="006633FF" w:rsidRDefault="006633FF" w:rsidP="003113A7">
            <w:pPr>
              <w:rPr>
                <w:rFonts w:ascii="Times New Roman" w:hAnsi="Times New Roman"/>
              </w:rPr>
            </w:pPr>
            <w:r>
              <w:rPr>
                <w:rFonts w:ascii="Times New Roman" w:hAnsi="Times New Roman"/>
              </w:rPr>
              <w:t xml:space="preserve">Stig </w:t>
            </w:r>
            <w:proofErr w:type="spellStart"/>
            <w:r>
              <w:rPr>
                <w:rFonts w:ascii="Times New Roman" w:hAnsi="Times New Roman"/>
              </w:rPr>
              <w:t>Alsethaug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6566D86" w14:textId="77777777" w:rsidR="006633FF" w:rsidRDefault="006633FF" w:rsidP="003113A7">
            <w:pPr>
              <w:rPr>
                <w:rFonts w:ascii="Times New Roman" w:hAnsi="Times New Roman"/>
              </w:rPr>
            </w:pPr>
            <w:r>
              <w:rPr>
                <w:rFonts w:ascii="Times New Roman" w:hAnsi="Times New Roman"/>
              </w:rPr>
              <w:t>Medlem</w:t>
            </w:r>
          </w:p>
        </w:tc>
      </w:tr>
      <w:tr w:rsidR="006633FF" w14:paraId="40B9689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68036D0" w14:textId="77777777" w:rsidR="006633FF" w:rsidRDefault="006633FF" w:rsidP="003113A7">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6FC3AC64" w14:textId="77777777" w:rsidR="006633FF" w:rsidRDefault="006633FF" w:rsidP="003113A7">
            <w:pPr>
              <w:rPr>
                <w:rFonts w:ascii="Times New Roman" w:hAnsi="Times New Roman"/>
              </w:rPr>
            </w:pPr>
          </w:p>
        </w:tc>
      </w:tr>
    </w:tbl>
    <w:p w14:paraId="23ED86C7" w14:textId="77777777" w:rsidR="006633FF" w:rsidRDefault="006633FF" w:rsidP="006633FF">
      <w:pPr>
        <w:rPr>
          <w:rFonts w:ascii="Times New Roman" w:hAnsi="Times New Roman"/>
        </w:rPr>
      </w:pPr>
    </w:p>
    <w:tbl>
      <w:tblPr>
        <w:tblStyle w:val="Tabellrutenett"/>
        <w:tblW w:w="0" w:type="auto"/>
        <w:tblLook w:val="04A0" w:firstRow="1" w:lastRow="0" w:firstColumn="1" w:lastColumn="0" w:noHBand="0" w:noVBand="1"/>
      </w:tblPr>
      <w:tblGrid>
        <w:gridCol w:w="2405"/>
        <w:gridCol w:w="1418"/>
      </w:tblGrid>
      <w:tr w:rsidR="006633FF" w14:paraId="2F03DC8A"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A583CAF" w14:textId="77777777" w:rsidR="006633FF" w:rsidRDefault="006633FF" w:rsidP="003113A7">
            <w:pPr>
              <w:rPr>
                <w:rFonts w:ascii="Times New Roman" w:hAnsi="Times New Roman"/>
                <w:b/>
              </w:rPr>
            </w:pPr>
            <w:proofErr w:type="spellStart"/>
            <w:r>
              <w:rPr>
                <w:rFonts w:ascii="Times New Roman" w:hAnsi="Times New Roman"/>
                <w:b/>
              </w:rPr>
              <w:t>Øksendaltreffet</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61CEED9" w14:textId="77777777" w:rsidR="006633FF" w:rsidRDefault="006633FF" w:rsidP="003113A7">
            <w:pPr>
              <w:rPr>
                <w:rFonts w:ascii="Times New Roman" w:hAnsi="Times New Roman"/>
                <w:b/>
              </w:rPr>
            </w:pPr>
            <w:r>
              <w:rPr>
                <w:rFonts w:ascii="Times New Roman" w:hAnsi="Times New Roman"/>
                <w:b/>
              </w:rPr>
              <w:t>Funksjon</w:t>
            </w:r>
          </w:p>
        </w:tc>
      </w:tr>
      <w:tr w:rsidR="006633FF" w14:paraId="7377A83F"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2306E94" w14:textId="77777777" w:rsidR="006633FF" w:rsidRDefault="006633FF" w:rsidP="003113A7">
            <w:pPr>
              <w:rPr>
                <w:rFonts w:ascii="Times New Roman" w:hAnsi="Times New Roman"/>
              </w:rPr>
            </w:pPr>
            <w:r>
              <w:rPr>
                <w:rFonts w:ascii="Times New Roman" w:hAnsi="Times New Roman"/>
              </w:rPr>
              <w:t>Svenn Magnus Runde</w:t>
            </w:r>
          </w:p>
        </w:tc>
        <w:tc>
          <w:tcPr>
            <w:tcW w:w="1418" w:type="dxa"/>
            <w:tcBorders>
              <w:top w:val="single" w:sz="4" w:space="0" w:color="auto"/>
              <w:left w:val="single" w:sz="4" w:space="0" w:color="auto"/>
              <w:bottom w:val="single" w:sz="4" w:space="0" w:color="auto"/>
              <w:right w:val="single" w:sz="4" w:space="0" w:color="auto"/>
            </w:tcBorders>
            <w:hideMark/>
          </w:tcPr>
          <w:p w14:paraId="570EF270" w14:textId="77777777" w:rsidR="006633FF" w:rsidRDefault="006633FF" w:rsidP="003113A7">
            <w:pPr>
              <w:rPr>
                <w:rFonts w:ascii="Times New Roman" w:hAnsi="Times New Roman"/>
              </w:rPr>
            </w:pPr>
            <w:r>
              <w:rPr>
                <w:rFonts w:ascii="Times New Roman" w:hAnsi="Times New Roman"/>
              </w:rPr>
              <w:t>Treffleder</w:t>
            </w:r>
          </w:p>
        </w:tc>
      </w:tr>
      <w:tr w:rsidR="006633FF" w14:paraId="68DD5D4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507E78DD" w14:textId="77777777" w:rsidR="006633FF" w:rsidRDefault="006633FF" w:rsidP="003113A7">
            <w:pPr>
              <w:rPr>
                <w:rFonts w:ascii="Times New Roman" w:hAnsi="Times New Roman"/>
              </w:rPr>
            </w:pPr>
            <w:r>
              <w:rPr>
                <w:rFonts w:ascii="Times New Roman" w:hAnsi="Times New Roman"/>
              </w:rPr>
              <w:t xml:space="preserve">Knut Olav </w:t>
            </w:r>
            <w:proofErr w:type="spellStart"/>
            <w:r>
              <w:rPr>
                <w:rFonts w:ascii="Times New Roman" w:hAnsi="Times New Roman"/>
              </w:rPr>
              <w:t>Mellemsæter</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EEF996B" w14:textId="77777777" w:rsidR="006633FF" w:rsidRDefault="006633FF" w:rsidP="003113A7">
            <w:pPr>
              <w:rPr>
                <w:rFonts w:ascii="Times New Roman" w:hAnsi="Times New Roman"/>
              </w:rPr>
            </w:pPr>
            <w:r>
              <w:rPr>
                <w:rFonts w:ascii="Times New Roman" w:hAnsi="Times New Roman"/>
              </w:rPr>
              <w:t>Medlem</w:t>
            </w:r>
          </w:p>
        </w:tc>
      </w:tr>
      <w:tr w:rsidR="006633FF" w14:paraId="0ECE2A95"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0F4FA072" w14:textId="77777777" w:rsidR="006633FF" w:rsidRDefault="006633FF" w:rsidP="003113A7">
            <w:pPr>
              <w:rPr>
                <w:rFonts w:ascii="Times New Roman" w:hAnsi="Times New Roman"/>
              </w:rPr>
            </w:pPr>
            <w:r>
              <w:rPr>
                <w:rFonts w:ascii="Times New Roman" w:hAnsi="Times New Roman"/>
              </w:rPr>
              <w:t>Kjetil Sæter</w:t>
            </w:r>
          </w:p>
        </w:tc>
        <w:tc>
          <w:tcPr>
            <w:tcW w:w="1418" w:type="dxa"/>
            <w:tcBorders>
              <w:top w:val="single" w:sz="4" w:space="0" w:color="auto"/>
              <w:left w:val="single" w:sz="4" w:space="0" w:color="auto"/>
              <w:bottom w:val="single" w:sz="4" w:space="0" w:color="auto"/>
              <w:right w:val="single" w:sz="4" w:space="0" w:color="auto"/>
            </w:tcBorders>
            <w:hideMark/>
          </w:tcPr>
          <w:p w14:paraId="7CCAE55D" w14:textId="77777777" w:rsidR="006633FF" w:rsidRDefault="006633FF" w:rsidP="003113A7">
            <w:pPr>
              <w:rPr>
                <w:rFonts w:ascii="Times New Roman" w:hAnsi="Times New Roman"/>
              </w:rPr>
            </w:pPr>
            <w:r>
              <w:rPr>
                <w:rFonts w:ascii="Times New Roman" w:hAnsi="Times New Roman"/>
              </w:rPr>
              <w:t>Medlem</w:t>
            </w:r>
          </w:p>
        </w:tc>
      </w:tr>
      <w:tr w:rsidR="006633FF" w14:paraId="4AEF0C63"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6444B1B" w14:textId="77777777" w:rsidR="006633FF" w:rsidRDefault="006633FF" w:rsidP="003113A7">
            <w:pPr>
              <w:rPr>
                <w:rFonts w:ascii="Times New Roman" w:hAnsi="Times New Roman"/>
              </w:rPr>
            </w:pPr>
            <w:r>
              <w:rPr>
                <w:rFonts w:ascii="Times New Roman" w:hAnsi="Times New Roman"/>
              </w:rPr>
              <w:t>Kjell Inge Søvik</w:t>
            </w:r>
          </w:p>
        </w:tc>
        <w:tc>
          <w:tcPr>
            <w:tcW w:w="1418" w:type="dxa"/>
            <w:tcBorders>
              <w:top w:val="single" w:sz="4" w:space="0" w:color="auto"/>
              <w:left w:val="single" w:sz="4" w:space="0" w:color="auto"/>
              <w:bottom w:val="single" w:sz="4" w:space="0" w:color="auto"/>
              <w:right w:val="single" w:sz="4" w:space="0" w:color="auto"/>
            </w:tcBorders>
            <w:hideMark/>
          </w:tcPr>
          <w:p w14:paraId="55020E65" w14:textId="77777777" w:rsidR="006633FF" w:rsidRDefault="006633FF" w:rsidP="003113A7">
            <w:pPr>
              <w:rPr>
                <w:rFonts w:ascii="Times New Roman" w:hAnsi="Times New Roman"/>
              </w:rPr>
            </w:pPr>
            <w:r>
              <w:rPr>
                <w:rFonts w:ascii="Times New Roman" w:hAnsi="Times New Roman"/>
              </w:rPr>
              <w:t>Medlem</w:t>
            </w:r>
          </w:p>
        </w:tc>
      </w:tr>
      <w:tr w:rsidR="006633FF" w14:paraId="2AF927A2"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FBB07AF" w14:textId="77777777" w:rsidR="006633FF" w:rsidRDefault="006633FF" w:rsidP="003113A7">
            <w:pPr>
              <w:rPr>
                <w:rFonts w:ascii="Times New Roman" w:hAnsi="Times New Roman"/>
              </w:rPr>
            </w:pPr>
            <w:r>
              <w:rPr>
                <w:rFonts w:ascii="Times New Roman" w:hAnsi="Times New Roman"/>
              </w:rPr>
              <w:t xml:space="preserve">Asgeir </w:t>
            </w:r>
            <w:proofErr w:type="spellStart"/>
            <w:r>
              <w:rPr>
                <w:rFonts w:ascii="Times New Roman" w:hAnsi="Times New Roman"/>
              </w:rPr>
              <w:t>Rausand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522969F" w14:textId="77777777" w:rsidR="006633FF" w:rsidRDefault="006633FF" w:rsidP="003113A7">
            <w:pPr>
              <w:rPr>
                <w:rFonts w:ascii="Times New Roman" w:hAnsi="Times New Roman"/>
              </w:rPr>
            </w:pPr>
            <w:r>
              <w:rPr>
                <w:rFonts w:ascii="Times New Roman" w:hAnsi="Times New Roman"/>
              </w:rPr>
              <w:t>Medlem</w:t>
            </w:r>
          </w:p>
        </w:tc>
      </w:tr>
      <w:tr w:rsidR="006633FF" w14:paraId="503CCADC"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3722B79" w14:textId="77777777" w:rsidR="006633FF" w:rsidRDefault="006633FF" w:rsidP="003113A7">
            <w:pPr>
              <w:rPr>
                <w:rFonts w:ascii="Times New Roman" w:hAnsi="Times New Roman"/>
              </w:rPr>
            </w:pPr>
            <w:r>
              <w:rPr>
                <w:rFonts w:ascii="Times New Roman" w:hAnsi="Times New Roman"/>
              </w:rPr>
              <w:t>Nils Haugen</w:t>
            </w:r>
          </w:p>
        </w:tc>
        <w:tc>
          <w:tcPr>
            <w:tcW w:w="1418" w:type="dxa"/>
            <w:tcBorders>
              <w:top w:val="single" w:sz="4" w:space="0" w:color="auto"/>
              <w:left w:val="single" w:sz="4" w:space="0" w:color="auto"/>
              <w:bottom w:val="single" w:sz="4" w:space="0" w:color="auto"/>
              <w:right w:val="single" w:sz="4" w:space="0" w:color="auto"/>
            </w:tcBorders>
            <w:hideMark/>
          </w:tcPr>
          <w:p w14:paraId="3DFA8E95" w14:textId="77777777" w:rsidR="006633FF" w:rsidRDefault="006633FF" w:rsidP="003113A7">
            <w:pPr>
              <w:rPr>
                <w:rFonts w:ascii="Times New Roman" w:hAnsi="Times New Roman"/>
              </w:rPr>
            </w:pPr>
            <w:r>
              <w:rPr>
                <w:rFonts w:ascii="Times New Roman" w:hAnsi="Times New Roman"/>
              </w:rPr>
              <w:t>Medlem</w:t>
            </w:r>
          </w:p>
        </w:tc>
      </w:tr>
      <w:tr w:rsidR="006633FF" w14:paraId="354BA21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73F46DE" w14:textId="77777777" w:rsidR="006633FF" w:rsidRDefault="006633FF" w:rsidP="003113A7">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618E9088" w14:textId="77777777" w:rsidR="006633FF" w:rsidRDefault="006633FF" w:rsidP="003113A7">
            <w:pPr>
              <w:rPr>
                <w:rFonts w:ascii="Times New Roman" w:hAnsi="Times New Roman"/>
              </w:rPr>
            </w:pPr>
          </w:p>
        </w:tc>
      </w:tr>
    </w:tbl>
    <w:p w14:paraId="31967A1E" w14:textId="77777777" w:rsidR="006633FF" w:rsidRDefault="006633FF" w:rsidP="006633FF">
      <w:pPr>
        <w:rPr>
          <w:rFonts w:ascii="Times New Roman" w:hAnsi="Times New Roman"/>
        </w:rPr>
      </w:pPr>
    </w:p>
    <w:tbl>
      <w:tblPr>
        <w:tblStyle w:val="Tabellrutenett"/>
        <w:tblW w:w="0" w:type="auto"/>
        <w:tblLook w:val="04A0" w:firstRow="1" w:lastRow="0" w:firstColumn="1" w:lastColumn="0" w:noHBand="0" w:noVBand="1"/>
      </w:tblPr>
      <w:tblGrid>
        <w:gridCol w:w="2405"/>
        <w:gridCol w:w="1418"/>
      </w:tblGrid>
      <w:tr w:rsidR="006633FF" w14:paraId="5D07EDC0"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4D78CFD" w14:textId="77777777" w:rsidR="006633FF" w:rsidRDefault="006633FF" w:rsidP="003113A7">
            <w:pPr>
              <w:rPr>
                <w:rFonts w:ascii="Times New Roman" w:hAnsi="Times New Roman"/>
                <w:b/>
              </w:rPr>
            </w:pPr>
            <w:r>
              <w:rPr>
                <w:rFonts w:ascii="Times New Roman" w:hAnsi="Times New Roman"/>
                <w:b/>
              </w:rPr>
              <w:t>Orkdalsprøven</w:t>
            </w:r>
          </w:p>
        </w:tc>
        <w:tc>
          <w:tcPr>
            <w:tcW w:w="1418" w:type="dxa"/>
            <w:tcBorders>
              <w:top w:val="single" w:sz="4" w:space="0" w:color="auto"/>
              <w:left w:val="single" w:sz="4" w:space="0" w:color="auto"/>
              <w:bottom w:val="single" w:sz="4" w:space="0" w:color="auto"/>
              <w:right w:val="single" w:sz="4" w:space="0" w:color="auto"/>
            </w:tcBorders>
            <w:hideMark/>
          </w:tcPr>
          <w:p w14:paraId="0C48B9AE" w14:textId="77777777" w:rsidR="006633FF" w:rsidRDefault="006633FF" w:rsidP="003113A7">
            <w:pPr>
              <w:rPr>
                <w:rFonts w:ascii="Times New Roman" w:hAnsi="Times New Roman"/>
                <w:b/>
              </w:rPr>
            </w:pPr>
            <w:r>
              <w:rPr>
                <w:rFonts w:ascii="Times New Roman" w:hAnsi="Times New Roman"/>
                <w:b/>
              </w:rPr>
              <w:t>Funksjon</w:t>
            </w:r>
          </w:p>
        </w:tc>
      </w:tr>
      <w:tr w:rsidR="006633FF" w14:paraId="30946053"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438B8AB" w14:textId="77777777" w:rsidR="006633FF" w:rsidRDefault="006633FF" w:rsidP="003113A7">
            <w:pPr>
              <w:rPr>
                <w:rFonts w:ascii="Times New Roman" w:hAnsi="Times New Roman"/>
              </w:rPr>
            </w:pPr>
            <w:r>
              <w:rPr>
                <w:rFonts w:ascii="Times New Roman" w:hAnsi="Times New Roman"/>
              </w:rPr>
              <w:t xml:space="preserve">Edvard </w:t>
            </w:r>
            <w:proofErr w:type="spellStart"/>
            <w:r>
              <w:rPr>
                <w:rFonts w:ascii="Times New Roman" w:hAnsi="Times New Roman"/>
              </w:rPr>
              <w:t>Asbjørnslett</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F112A65" w14:textId="77777777" w:rsidR="006633FF" w:rsidRDefault="006633FF" w:rsidP="003113A7">
            <w:pPr>
              <w:rPr>
                <w:rFonts w:ascii="Times New Roman" w:hAnsi="Times New Roman"/>
              </w:rPr>
            </w:pPr>
            <w:r>
              <w:rPr>
                <w:rFonts w:ascii="Times New Roman" w:hAnsi="Times New Roman"/>
              </w:rPr>
              <w:t>Prøveleder</w:t>
            </w:r>
          </w:p>
        </w:tc>
      </w:tr>
      <w:tr w:rsidR="006633FF" w14:paraId="5375FFB4"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7401EC1" w14:textId="77777777" w:rsidR="006633FF" w:rsidRDefault="006633FF" w:rsidP="003113A7">
            <w:pPr>
              <w:rPr>
                <w:rFonts w:ascii="Times New Roman" w:hAnsi="Times New Roman"/>
              </w:rPr>
            </w:pPr>
            <w:r>
              <w:rPr>
                <w:rFonts w:ascii="Times New Roman" w:hAnsi="Times New Roman"/>
              </w:rPr>
              <w:t>Jan P. Løseth</w:t>
            </w:r>
          </w:p>
        </w:tc>
        <w:tc>
          <w:tcPr>
            <w:tcW w:w="1418" w:type="dxa"/>
            <w:tcBorders>
              <w:top w:val="single" w:sz="4" w:space="0" w:color="auto"/>
              <w:left w:val="single" w:sz="4" w:space="0" w:color="auto"/>
              <w:bottom w:val="single" w:sz="4" w:space="0" w:color="auto"/>
              <w:right w:val="single" w:sz="4" w:space="0" w:color="auto"/>
            </w:tcBorders>
            <w:hideMark/>
          </w:tcPr>
          <w:p w14:paraId="01E89A59" w14:textId="77777777" w:rsidR="006633FF" w:rsidRDefault="006633FF" w:rsidP="003113A7">
            <w:pPr>
              <w:rPr>
                <w:rFonts w:ascii="Times New Roman" w:hAnsi="Times New Roman"/>
              </w:rPr>
            </w:pPr>
            <w:r>
              <w:rPr>
                <w:rFonts w:ascii="Times New Roman" w:hAnsi="Times New Roman"/>
              </w:rPr>
              <w:t>NKK rep.</w:t>
            </w:r>
          </w:p>
        </w:tc>
      </w:tr>
      <w:tr w:rsidR="006633FF" w14:paraId="12C4A17D"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0DF7F25" w14:textId="77777777" w:rsidR="006633FF" w:rsidRDefault="006633FF" w:rsidP="003113A7">
            <w:pPr>
              <w:rPr>
                <w:rFonts w:ascii="Times New Roman" w:hAnsi="Times New Roman"/>
              </w:rPr>
            </w:pPr>
            <w:r>
              <w:rPr>
                <w:rFonts w:ascii="Times New Roman" w:hAnsi="Times New Roman"/>
              </w:rPr>
              <w:t xml:space="preserve">Tone </w:t>
            </w:r>
            <w:proofErr w:type="spellStart"/>
            <w:r>
              <w:rPr>
                <w:rFonts w:ascii="Times New Roman" w:hAnsi="Times New Roman"/>
              </w:rPr>
              <w:t>Weflen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91DAEB8" w14:textId="77777777" w:rsidR="006633FF" w:rsidRDefault="006633FF" w:rsidP="003113A7">
            <w:pPr>
              <w:rPr>
                <w:rFonts w:ascii="Times New Roman" w:hAnsi="Times New Roman"/>
              </w:rPr>
            </w:pPr>
            <w:r>
              <w:rPr>
                <w:rFonts w:ascii="Times New Roman" w:hAnsi="Times New Roman"/>
              </w:rPr>
              <w:t>Medlem</w:t>
            </w:r>
          </w:p>
        </w:tc>
      </w:tr>
      <w:tr w:rsidR="006633FF" w14:paraId="68951DC6"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C73E751" w14:textId="77777777" w:rsidR="006633FF" w:rsidRDefault="006633FF" w:rsidP="003113A7">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257DDD07" w14:textId="77777777" w:rsidR="006633FF" w:rsidRDefault="006633FF" w:rsidP="003113A7">
            <w:pPr>
              <w:rPr>
                <w:rFonts w:ascii="Times New Roman" w:hAnsi="Times New Roman"/>
              </w:rPr>
            </w:pPr>
          </w:p>
        </w:tc>
      </w:tr>
      <w:tr w:rsidR="006633FF" w14:paraId="0CD418DE"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BA412AA" w14:textId="77777777" w:rsidR="006633FF" w:rsidRDefault="006633FF" w:rsidP="003113A7">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206CE684" w14:textId="77777777" w:rsidR="006633FF" w:rsidRDefault="006633FF" w:rsidP="003113A7">
            <w:pPr>
              <w:rPr>
                <w:rFonts w:ascii="Times New Roman" w:hAnsi="Times New Roman"/>
              </w:rPr>
            </w:pPr>
          </w:p>
        </w:tc>
      </w:tr>
      <w:tr w:rsidR="006633FF" w14:paraId="52C1E485"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FCAB7FE" w14:textId="77777777" w:rsidR="006633FF" w:rsidRDefault="006633FF" w:rsidP="003113A7">
            <w:pP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hideMark/>
          </w:tcPr>
          <w:p w14:paraId="5F015FB7" w14:textId="77777777" w:rsidR="006633FF" w:rsidRDefault="006633FF" w:rsidP="003113A7">
            <w:pPr>
              <w:rPr>
                <w:rFonts w:ascii="Times New Roman" w:hAnsi="Times New Roman"/>
              </w:rPr>
            </w:pPr>
          </w:p>
        </w:tc>
      </w:tr>
    </w:tbl>
    <w:p w14:paraId="1B586CF6" w14:textId="77777777" w:rsidR="006633FF" w:rsidRDefault="006633FF" w:rsidP="006633FF">
      <w:pPr>
        <w:rPr>
          <w:rFonts w:ascii="Times New Roman" w:hAnsi="Times New Roman"/>
        </w:rPr>
      </w:pPr>
    </w:p>
    <w:tbl>
      <w:tblPr>
        <w:tblStyle w:val="Tabellrutenett"/>
        <w:tblW w:w="0" w:type="auto"/>
        <w:tblLook w:val="04A0" w:firstRow="1" w:lastRow="0" w:firstColumn="1" w:lastColumn="0" w:noHBand="0" w:noVBand="1"/>
      </w:tblPr>
      <w:tblGrid>
        <w:gridCol w:w="2405"/>
        <w:gridCol w:w="1418"/>
      </w:tblGrid>
      <w:tr w:rsidR="006633FF" w14:paraId="7303699B"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2A58C953" w14:textId="77777777" w:rsidR="006633FF" w:rsidRDefault="006633FF" w:rsidP="003113A7">
            <w:pPr>
              <w:rPr>
                <w:rFonts w:ascii="Times New Roman" w:hAnsi="Times New Roman"/>
                <w:b/>
              </w:rPr>
            </w:pPr>
            <w:r>
              <w:rPr>
                <w:rFonts w:ascii="Times New Roman" w:hAnsi="Times New Roman"/>
                <w:b/>
              </w:rPr>
              <w:t>Selbutreffet</w:t>
            </w:r>
          </w:p>
        </w:tc>
        <w:tc>
          <w:tcPr>
            <w:tcW w:w="1418" w:type="dxa"/>
            <w:tcBorders>
              <w:top w:val="single" w:sz="4" w:space="0" w:color="auto"/>
              <w:left w:val="single" w:sz="4" w:space="0" w:color="auto"/>
              <w:bottom w:val="single" w:sz="4" w:space="0" w:color="auto"/>
              <w:right w:val="single" w:sz="4" w:space="0" w:color="auto"/>
            </w:tcBorders>
            <w:hideMark/>
          </w:tcPr>
          <w:p w14:paraId="2B303238" w14:textId="77777777" w:rsidR="006633FF" w:rsidRDefault="006633FF" w:rsidP="003113A7">
            <w:pPr>
              <w:rPr>
                <w:rFonts w:ascii="Times New Roman" w:hAnsi="Times New Roman"/>
                <w:b/>
              </w:rPr>
            </w:pPr>
            <w:r>
              <w:rPr>
                <w:rFonts w:ascii="Times New Roman" w:hAnsi="Times New Roman"/>
                <w:b/>
              </w:rPr>
              <w:t>Funksjon</w:t>
            </w:r>
          </w:p>
        </w:tc>
      </w:tr>
      <w:tr w:rsidR="006633FF" w14:paraId="100CD03F"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4F74249" w14:textId="77777777" w:rsidR="006633FF" w:rsidRDefault="006633FF" w:rsidP="003113A7">
            <w:pPr>
              <w:rPr>
                <w:rFonts w:ascii="Times New Roman" w:hAnsi="Times New Roman"/>
              </w:rPr>
            </w:pPr>
            <w:r>
              <w:rPr>
                <w:rFonts w:ascii="Times New Roman" w:hAnsi="Times New Roman"/>
              </w:rPr>
              <w:t xml:space="preserve">Stig </w:t>
            </w:r>
            <w:proofErr w:type="spellStart"/>
            <w:r>
              <w:rPr>
                <w:rFonts w:ascii="Times New Roman" w:hAnsi="Times New Roman"/>
              </w:rPr>
              <w:t>Alsethaug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CB6E8C5" w14:textId="77777777" w:rsidR="006633FF" w:rsidRDefault="006633FF" w:rsidP="003113A7">
            <w:pPr>
              <w:rPr>
                <w:rFonts w:ascii="Times New Roman" w:hAnsi="Times New Roman"/>
              </w:rPr>
            </w:pPr>
            <w:r>
              <w:rPr>
                <w:rFonts w:ascii="Times New Roman" w:hAnsi="Times New Roman"/>
              </w:rPr>
              <w:t>Prøveleder</w:t>
            </w:r>
          </w:p>
        </w:tc>
      </w:tr>
      <w:tr w:rsidR="006633FF" w14:paraId="69647F23"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569DABF8" w14:textId="77777777" w:rsidR="006633FF" w:rsidRDefault="006633FF" w:rsidP="003113A7">
            <w:pPr>
              <w:rPr>
                <w:rFonts w:ascii="Times New Roman" w:hAnsi="Times New Roman"/>
              </w:rPr>
            </w:pPr>
            <w:r>
              <w:rPr>
                <w:rFonts w:ascii="Times New Roman" w:hAnsi="Times New Roman"/>
              </w:rPr>
              <w:t>Nils Olav Stokke</w:t>
            </w:r>
          </w:p>
        </w:tc>
        <w:tc>
          <w:tcPr>
            <w:tcW w:w="1418" w:type="dxa"/>
            <w:tcBorders>
              <w:top w:val="single" w:sz="4" w:space="0" w:color="auto"/>
              <w:left w:val="single" w:sz="4" w:space="0" w:color="auto"/>
              <w:bottom w:val="single" w:sz="4" w:space="0" w:color="auto"/>
              <w:right w:val="single" w:sz="4" w:space="0" w:color="auto"/>
            </w:tcBorders>
            <w:hideMark/>
          </w:tcPr>
          <w:p w14:paraId="79DB33F0" w14:textId="77777777" w:rsidR="006633FF" w:rsidRDefault="006633FF" w:rsidP="003113A7">
            <w:pPr>
              <w:rPr>
                <w:rFonts w:ascii="Times New Roman" w:hAnsi="Times New Roman"/>
              </w:rPr>
            </w:pPr>
            <w:r>
              <w:rPr>
                <w:rFonts w:ascii="Times New Roman" w:hAnsi="Times New Roman"/>
              </w:rPr>
              <w:t>NKK rep.</w:t>
            </w:r>
          </w:p>
        </w:tc>
      </w:tr>
      <w:tr w:rsidR="006633FF" w14:paraId="538F5F7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F6E52C8" w14:textId="77777777" w:rsidR="006633FF" w:rsidRDefault="006633FF" w:rsidP="003113A7">
            <w:pPr>
              <w:rPr>
                <w:rFonts w:ascii="Times New Roman" w:hAnsi="Times New Roman"/>
              </w:rPr>
            </w:pPr>
            <w:r>
              <w:rPr>
                <w:rFonts w:ascii="Times New Roman" w:hAnsi="Times New Roman"/>
              </w:rPr>
              <w:t>Hans Olav Kulseth</w:t>
            </w:r>
          </w:p>
        </w:tc>
        <w:tc>
          <w:tcPr>
            <w:tcW w:w="1418" w:type="dxa"/>
            <w:tcBorders>
              <w:top w:val="single" w:sz="4" w:space="0" w:color="auto"/>
              <w:left w:val="single" w:sz="4" w:space="0" w:color="auto"/>
              <w:bottom w:val="single" w:sz="4" w:space="0" w:color="auto"/>
              <w:right w:val="single" w:sz="4" w:space="0" w:color="auto"/>
            </w:tcBorders>
            <w:hideMark/>
          </w:tcPr>
          <w:p w14:paraId="566AA02A" w14:textId="77777777" w:rsidR="006633FF" w:rsidRDefault="006633FF" w:rsidP="003113A7">
            <w:pPr>
              <w:rPr>
                <w:rFonts w:ascii="Times New Roman" w:hAnsi="Times New Roman"/>
              </w:rPr>
            </w:pPr>
            <w:r>
              <w:rPr>
                <w:rFonts w:ascii="Times New Roman" w:hAnsi="Times New Roman"/>
              </w:rPr>
              <w:t>Medlem</w:t>
            </w:r>
          </w:p>
        </w:tc>
      </w:tr>
      <w:tr w:rsidR="006633FF" w14:paraId="0E7E6477"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E4E743B" w14:textId="77777777" w:rsidR="006633FF" w:rsidRDefault="006633FF" w:rsidP="003113A7">
            <w:pPr>
              <w:rPr>
                <w:rFonts w:ascii="Times New Roman" w:hAnsi="Times New Roman"/>
              </w:rPr>
            </w:pPr>
            <w:r>
              <w:rPr>
                <w:rFonts w:ascii="Times New Roman" w:hAnsi="Times New Roman"/>
              </w:rPr>
              <w:t>Kristian Stene</w:t>
            </w:r>
          </w:p>
        </w:tc>
        <w:tc>
          <w:tcPr>
            <w:tcW w:w="1418" w:type="dxa"/>
            <w:tcBorders>
              <w:top w:val="single" w:sz="4" w:space="0" w:color="auto"/>
              <w:left w:val="single" w:sz="4" w:space="0" w:color="auto"/>
              <w:bottom w:val="single" w:sz="4" w:space="0" w:color="auto"/>
              <w:right w:val="single" w:sz="4" w:space="0" w:color="auto"/>
            </w:tcBorders>
            <w:hideMark/>
          </w:tcPr>
          <w:p w14:paraId="62CDDC04" w14:textId="77777777" w:rsidR="006633FF" w:rsidRDefault="006633FF" w:rsidP="003113A7">
            <w:pPr>
              <w:rPr>
                <w:rFonts w:ascii="Times New Roman" w:hAnsi="Times New Roman"/>
              </w:rPr>
            </w:pPr>
            <w:r>
              <w:rPr>
                <w:rFonts w:ascii="Times New Roman" w:hAnsi="Times New Roman"/>
              </w:rPr>
              <w:t>Medlem</w:t>
            </w:r>
          </w:p>
        </w:tc>
      </w:tr>
    </w:tbl>
    <w:p w14:paraId="21E0E8FF" w14:textId="77777777" w:rsidR="006633FF" w:rsidRDefault="006633FF" w:rsidP="006633FF">
      <w:pPr>
        <w:spacing w:line="276" w:lineRule="auto"/>
        <w:rPr>
          <w:rFonts w:ascii="Times New Roman" w:hAnsi="Times New Roman"/>
          <w:b/>
          <w:bCs/>
          <w:lang w:val="nn-NO"/>
        </w:rPr>
      </w:pPr>
    </w:p>
    <w:tbl>
      <w:tblPr>
        <w:tblStyle w:val="Tabellrutenett"/>
        <w:tblW w:w="0" w:type="auto"/>
        <w:tblLook w:val="04A0" w:firstRow="1" w:lastRow="0" w:firstColumn="1" w:lastColumn="0" w:noHBand="0" w:noVBand="1"/>
      </w:tblPr>
      <w:tblGrid>
        <w:gridCol w:w="2405"/>
        <w:gridCol w:w="1418"/>
      </w:tblGrid>
      <w:tr w:rsidR="006633FF" w14:paraId="2E115464"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4C574837" w14:textId="77777777" w:rsidR="006633FF" w:rsidRDefault="006633FF" w:rsidP="003113A7">
            <w:pPr>
              <w:rPr>
                <w:rFonts w:ascii="Times New Roman" w:hAnsi="Times New Roman"/>
                <w:b/>
                <w:bCs/>
                <w:sz w:val="24"/>
                <w:szCs w:val="24"/>
                <w:lang w:val="nn-NO"/>
              </w:rPr>
            </w:pPr>
            <w:r>
              <w:rPr>
                <w:rFonts w:ascii="Times New Roman" w:hAnsi="Times New Roman"/>
                <w:b/>
                <w:bCs/>
                <w:sz w:val="24"/>
                <w:szCs w:val="24"/>
                <w:lang w:val="nn-NO"/>
              </w:rPr>
              <w:t>Gauldalsprøven</w:t>
            </w:r>
          </w:p>
        </w:tc>
        <w:tc>
          <w:tcPr>
            <w:tcW w:w="1418" w:type="dxa"/>
            <w:tcBorders>
              <w:top w:val="single" w:sz="4" w:space="0" w:color="auto"/>
              <w:left w:val="single" w:sz="4" w:space="0" w:color="auto"/>
              <w:bottom w:val="single" w:sz="4" w:space="0" w:color="auto"/>
              <w:right w:val="single" w:sz="4" w:space="0" w:color="auto"/>
            </w:tcBorders>
            <w:hideMark/>
          </w:tcPr>
          <w:p w14:paraId="4B7A4E0E" w14:textId="77777777" w:rsidR="006633FF" w:rsidRDefault="006633FF" w:rsidP="003113A7">
            <w:pPr>
              <w:rPr>
                <w:rFonts w:ascii="Times New Roman" w:hAnsi="Times New Roman"/>
                <w:b/>
                <w:bCs/>
                <w:sz w:val="24"/>
                <w:szCs w:val="24"/>
                <w:lang w:val="nn-NO"/>
              </w:rPr>
            </w:pPr>
            <w:r>
              <w:rPr>
                <w:rFonts w:ascii="Times New Roman" w:hAnsi="Times New Roman"/>
                <w:b/>
                <w:bCs/>
                <w:sz w:val="24"/>
                <w:szCs w:val="24"/>
                <w:lang w:val="nn-NO"/>
              </w:rPr>
              <w:t>Funksjon</w:t>
            </w:r>
          </w:p>
        </w:tc>
      </w:tr>
      <w:tr w:rsidR="006633FF" w14:paraId="6D6FBF40"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9DF49FB" w14:textId="77777777" w:rsidR="006633FF" w:rsidRDefault="006633FF" w:rsidP="003113A7">
            <w:pPr>
              <w:rPr>
                <w:rFonts w:ascii="Times New Roman" w:hAnsi="Times New Roman"/>
                <w:lang w:val="nn-NO"/>
              </w:rPr>
            </w:pPr>
            <w:r>
              <w:rPr>
                <w:rFonts w:ascii="Times New Roman" w:hAnsi="Times New Roman"/>
                <w:lang w:val="nn-NO"/>
              </w:rPr>
              <w:t>Stian Aune</w:t>
            </w:r>
          </w:p>
        </w:tc>
        <w:tc>
          <w:tcPr>
            <w:tcW w:w="1418" w:type="dxa"/>
            <w:tcBorders>
              <w:top w:val="single" w:sz="4" w:space="0" w:color="auto"/>
              <w:left w:val="single" w:sz="4" w:space="0" w:color="auto"/>
              <w:bottom w:val="single" w:sz="4" w:space="0" w:color="auto"/>
              <w:right w:val="single" w:sz="4" w:space="0" w:color="auto"/>
            </w:tcBorders>
            <w:hideMark/>
          </w:tcPr>
          <w:p w14:paraId="3626113A" w14:textId="77777777" w:rsidR="006633FF" w:rsidRDefault="006633FF" w:rsidP="003113A7">
            <w:pPr>
              <w:rPr>
                <w:rFonts w:ascii="Times New Roman" w:hAnsi="Times New Roman"/>
                <w:lang w:val="nn-NO"/>
              </w:rPr>
            </w:pPr>
            <w:r>
              <w:rPr>
                <w:rFonts w:ascii="Times New Roman" w:hAnsi="Times New Roman"/>
                <w:lang w:val="nn-NO"/>
              </w:rPr>
              <w:t>Prøveleder</w:t>
            </w:r>
          </w:p>
        </w:tc>
      </w:tr>
      <w:tr w:rsidR="006633FF" w14:paraId="054B8F1A"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308EAA4" w14:textId="77777777" w:rsidR="006633FF" w:rsidRDefault="006633FF" w:rsidP="003113A7">
            <w:pPr>
              <w:rPr>
                <w:rFonts w:ascii="Times New Roman" w:hAnsi="Times New Roman"/>
                <w:lang w:val="nn-NO"/>
              </w:rPr>
            </w:pPr>
            <w:r>
              <w:rPr>
                <w:rFonts w:ascii="Times New Roman" w:hAnsi="Times New Roman"/>
                <w:lang w:val="nn-NO"/>
              </w:rPr>
              <w:t xml:space="preserve">Odd Ivar </w:t>
            </w:r>
            <w:proofErr w:type="spellStart"/>
            <w:r>
              <w:rPr>
                <w:rFonts w:ascii="Times New Roman" w:hAnsi="Times New Roman"/>
                <w:lang w:val="nn-NO"/>
              </w:rPr>
              <w:t>Rønningsgrind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81E811A" w14:textId="77777777" w:rsidR="006633FF" w:rsidRDefault="006633FF" w:rsidP="003113A7">
            <w:pPr>
              <w:rPr>
                <w:rFonts w:ascii="Times New Roman" w:hAnsi="Times New Roman"/>
                <w:lang w:val="nn-NO"/>
              </w:rPr>
            </w:pPr>
            <w:r>
              <w:rPr>
                <w:rFonts w:ascii="Times New Roman" w:hAnsi="Times New Roman"/>
                <w:lang w:val="nn-NO"/>
              </w:rPr>
              <w:t>Medlem</w:t>
            </w:r>
          </w:p>
        </w:tc>
      </w:tr>
      <w:tr w:rsidR="006633FF" w14:paraId="7A742D56"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3EBD84F4" w14:textId="77777777" w:rsidR="006633FF" w:rsidRDefault="006633FF" w:rsidP="003113A7">
            <w:pPr>
              <w:rPr>
                <w:rFonts w:ascii="Times New Roman" w:hAnsi="Times New Roman"/>
                <w:lang w:val="nn-NO"/>
              </w:rPr>
            </w:pPr>
            <w:r>
              <w:rPr>
                <w:rFonts w:ascii="Times New Roman" w:hAnsi="Times New Roman"/>
                <w:lang w:val="nn-NO"/>
              </w:rPr>
              <w:t>Jan Petter Løseth</w:t>
            </w:r>
          </w:p>
        </w:tc>
        <w:tc>
          <w:tcPr>
            <w:tcW w:w="1418" w:type="dxa"/>
            <w:tcBorders>
              <w:top w:val="single" w:sz="4" w:space="0" w:color="auto"/>
              <w:left w:val="single" w:sz="4" w:space="0" w:color="auto"/>
              <w:bottom w:val="single" w:sz="4" w:space="0" w:color="auto"/>
              <w:right w:val="single" w:sz="4" w:space="0" w:color="auto"/>
            </w:tcBorders>
            <w:hideMark/>
          </w:tcPr>
          <w:p w14:paraId="07A25A70" w14:textId="77777777" w:rsidR="006633FF" w:rsidRDefault="006633FF" w:rsidP="003113A7">
            <w:pPr>
              <w:rPr>
                <w:rFonts w:ascii="Times New Roman" w:hAnsi="Times New Roman"/>
                <w:lang w:val="nn-NO"/>
              </w:rPr>
            </w:pPr>
            <w:r>
              <w:rPr>
                <w:rFonts w:ascii="Times New Roman" w:hAnsi="Times New Roman"/>
                <w:lang w:val="nn-NO"/>
              </w:rPr>
              <w:t>NKK rep.</w:t>
            </w:r>
          </w:p>
        </w:tc>
      </w:tr>
    </w:tbl>
    <w:p w14:paraId="475E0DD2" w14:textId="77777777" w:rsidR="006633FF" w:rsidRDefault="006633FF" w:rsidP="006633FF"/>
    <w:tbl>
      <w:tblPr>
        <w:tblStyle w:val="Tabellrutenett"/>
        <w:tblW w:w="0" w:type="auto"/>
        <w:tblLook w:val="04A0" w:firstRow="1" w:lastRow="0" w:firstColumn="1" w:lastColumn="0" w:noHBand="0" w:noVBand="1"/>
      </w:tblPr>
      <w:tblGrid>
        <w:gridCol w:w="2405"/>
        <w:gridCol w:w="1418"/>
      </w:tblGrid>
      <w:tr w:rsidR="006633FF" w14:paraId="1D70C1AE"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E44FA1E" w14:textId="77777777" w:rsidR="006633FF" w:rsidRDefault="006633FF" w:rsidP="003113A7">
            <w:pPr>
              <w:spacing w:line="276" w:lineRule="auto"/>
              <w:rPr>
                <w:rFonts w:ascii="Times New Roman" w:hAnsi="Times New Roman"/>
                <w:b/>
                <w:bCs/>
                <w:lang w:val="nn-NO"/>
              </w:rPr>
            </w:pPr>
            <w:r>
              <w:rPr>
                <w:rFonts w:ascii="Times New Roman" w:hAnsi="Times New Roman"/>
                <w:b/>
                <w:bCs/>
                <w:lang w:val="nn-NO"/>
              </w:rPr>
              <w:t xml:space="preserve">Separat </w:t>
            </w:r>
            <w:proofErr w:type="spellStart"/>
            <w:r>
              <w:rPr>
                <w:rFonts w:ascii="Times New Roman" w:hAnsi="Times New Roman"/>
                <w:b/>
                <w:bCs/>
                <w:lang w:val="nn-NO"/>
              </w:rPr>
              <w:t>løs</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73C4005" w14:textId="77777777" w:rsidR="006633FF" w:rsidRDefault="006633FF" w:rsidP="003113A7">
            <w:pPr>
              <w:spacing w:line="276" w:lineRule="auto"/>
              <w:rPr>
                <w:rFonts w:ascii="Times New Roman" w:hAnsi="Times New Roman"/>
                <w:b/>
                <w:bCs/>
                <w:lang w:val="nn-NO"/>
              </w:rPr>
            </w:pPr>
            <w:r>
              <w:rPr>
                <w:rFonts w:ascii="Times New Roman" w:hAnsi="Times New Roman"/>
                <w:b/>
                <w:bCs/>
                <w:lang w:val="nn-NO"/>
              </w:rPr>
              <w:t>Funksjon</w:t>
            </w:r>
          </w:p>
        </w:tc>
      </w:tr>
      <w:tr w:rsidR="006633FF" w14:paraId="39807AFF"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09C2FD17" w14:textId="77777777" w:rsidR="006633FF" w:rsidRDefault="006633FF" w:rsidP="003113A7">
            <w:pPr>
              <w:spacing w:line="276" w:lineRule="auto"/>
              <w:rPr>
                <w:rFonts w:ascii="Times New Roman" w:hAnsi="Times New Roman"/>
                <w:lang w:val="nn-NO"/>
              </w:rPr>
            </w:pPr>
            <w:r>
              <w:rPr>
                <w:rFonts w:ascii="Times New Roman" w:hAnsi="Times New Roman"/>
                <w:lang w:val="nn-NO"/>
              </w:rPr>
              <w:t>Bjørn Bones</w:t>
            </w:r>
          </w:p>
        </w:tc>
        <w:tc>
          <w:tcPr>
            <w:tcW w:w="1418" w:type="dxa"/>
            <w:tcBorders>
              <w:top w:val="single" w:sz="4" w:space="0" w:color="auto"/>
              <w:left w:val="single" w:sz="4" w:space="0" w:color="auto"/>
              <w:bottom w:val="single" w:sz="4" w:space="0" w:color="auto"/>
              <w:right w:val="single" w:sz="4" w:space="0" w:color="auto"/>
            </w:tcBorders>
            <w:hideMark/>
          </w:tcPr>
          <w:p w14:paraId="18741CC5" w14:textId="77777777" w:rsidR="006633FF" w:rsidRDefault="006633FF" w:rsidP="003113A7">
            <w:pPr>
              <w:spacing w:line="276" w:lineRule="auto"/>
              <w:rPr>
                <w:rFonts w:ascii="Times New Roman" w:hAnsi="Times New Roman"/>
                <w:lang w:val="nn-NO"/>
              </w:rPr>
            </w:pPr>
            <w:r>
              <w:rPr>
                <w:rFonts w:ascii="Times New Roman" w:hAnsi="Times New Roman"/>
                <w:lang w:val="nn-NO"/>
              </w:rPr>
              <w:t>Prøveleder</w:t>
            </w:r>
          </w:p>
        </w:tc>
      </w:tr>
      <w:tr w:rsidR="006633FF" w14:paraId="57089839"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10FB62C7" w14:textId="77777777" w:rsidR="006633FF" w:rsidRDefault="006633FF" w:rsidP="003113A7">
            <w:pPr>
              <w:spacing w:line="276" w:lineRule="auto"/>
              <w:rPr>
                <w:rFonts w:ascii="Times New Roman" w:hAnsi="Times New Roman"/>
                <w:lang w:val="nn-NO"/>
              </w:rPr>
            </w:pPr>
            <w:r>
              <w:rPr>
                <w:rFonts w:ascii="Times New Roman" w:hAnsi="Times New Roman"/>
                <w:lang w:val="nn-NO"/>
              </w:rPr>
              <w:t>Stian Aune</w:t>
            </w:r>
          </w:p>
        </w:tc>
        <w:tc>
          <w:tcPr>
            <w:tcW w:w="1418" w:type="dxa"/>
            <w:tcBorders>
              <w:top w:val="single" w:sz="4" w:space="0" w:color="auto"/>
              <w:left w:val="single" w:sz="4" w:space="0" w:color="auto"/>
              <w:bottom w:val="single" w:sz="4" w:space="0" w:color="auto"/>
              <w:right w:val="single" w:sz="4" w:space="0" w:color="auto"/>
            </w:tcBorders>
            <w:hideMark/>
          </w:tcPr>
          <w:p w14:paraId="1709337A" w14:textId="77777777" w:rsidR="006633FF" w:rsidRDefault="006633FF" w:rsidP="003113A7">
            <w:pPr>
              <w:spacing w:line="276" w:lineRule="auto"/>
              <w:rPr>
                <w:rFonts w:ascii="Times New Roman" w:hAnsi="Times New Roman"/>
                <w:lang w:val="nn-NO"/>
              </w:rPr>
            </w:pPr>
            <w:r>
              <w:rPr>
                <w:rFonts w:ascii="Times New Roman" w:hAnsi="Times New Roman"/>
                <w:lang w:val="nn-NO"/>
              </w:rPr>
              <w:t>NKK rep</w:t>
            </w:r>
          </w:p>
        </w:tc>
      </w:tr>
      <w:tr w:rsidR="006633FF" w14:paraId="3CECC3A7"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7FC4B8CA" w14:textId="77777777" w:rsidR="006633FF" w:rsidRDefault="006633FF" w:rsidP="003113A7">
            <w:pPr>
              <w:spacing w:line="276" w:lineRule="auto"/>
              <w:rPr>
                <w:rFonts w:ascii="Times New Roman" w:hAnsi="Times New Roman"/>
                <w:lang w:val="nn-NO"/>
              </w:rPr>
            </w:pPr>
            <w:r>
              <w:rPr>
                <w:rFonts w:ascii="Times New Roman" w:hAnsi="Times New Roman"/>
                <w:lang w:val="nn-NO"/>
              </w:rPr>
              <w:t>Jan Petter Løseth</w:t>
            </w:r>
          </w:p>
        </w:tc>
        <w:tc>
          <w:tcPr>
            <w:tcW w:w="1418" w:type="dxa"/>
            <w:tcBorders>
              <w:top w:val="single" w:sz="4" w:space="0" w:color="auto"/>
              <w:left w:val="single" w:sz="4" w:space="0" w:color="auto"/>
              <w:bottom w:val="single" w:sz="4" w:space="0" w:color="auto"/>
              <w:right w:val="single" w:sz="4" w:space="0" w:color="auto"/>
            </w:tcBorders>
            <w:hideMark/>
          </w:tcPr>
          <w:p w14:paraId="38F227C7" w14:textId="77777777" w:rsidR="006633FF" w:rsidRDefault="006633FF" w:rsidP="003113A7">
            <w:pPr>
              <w:spacing w:line="276" w:lineRule="auto"/>
              <w:rPr>
                <w:rFonts w:ascii="Times New Roman" w:hAnsi="Times New Roman"/>
                <w:lang w:val="nn-NO"/>
              </w:rPr>
            </w:pPr>
            <w:r>
              <w:rPr>
                <w:rFonts w:ascii="Times New Roman" w:hAnsi="Times New Roman"/>
                <w:lang w:val="nn-NO"/>
              </w:rPr>
              <w:t>Medlem</w:t>
            </w:r>
          </w:p>
        </w:tc>
      </w:tr>
      <w:tr w:rsidR="006633FF" w14:paraId="1E648A8C" w14:textId="77777777" w:rsidTr="003113A7">
        <w:tc>
          <w:tcPr>
            <w:tcW w:w="2405" w:type="dxa"/>
            <w:tcBorders>
              <w:top w:val="single" w:sz="4" w:space="0" w:color="auto"/>
              <w:left w:val="single" w:sz="4" w:space="0" w:color="auto"/>
              <w:bottom w:val="single" w:sz="4" w:space="0" w:color="auto"/>
              <w:right w:val="single" w:sz="4" w:space="0" w:color="auto"/>
            </w:tcBorders>
            <w:hideMark/>
          </w:tcPr>
          <w:p w14:paraId="621AA6A5" w14:textId="77777777" w:rsidR="006633FF" w:rsidRDefault="006633FF" w:rsidP="003113A7">
            <w:pPr>
              <w:spacing w:line="276" w:lineRule="auto"/>
              <w:rPr>
                <w:rFonts w:ascii="Times New Roman" w:hAnsi="Times New Roman"/>
                <w:lang w:val="nn-NO"/>
              </w:rPr>
            </w:pPr>
          </w:p>
        </w:tc>
        <w:tc>
          <w:tcPr>
            <w:tcW w:w="1418" w:type="dxa"/>
            <w:tcBorders>
              <w:top w:val="single" w:sz="4" w:space="0" w:color="auto"/>
              <w:left w:val="single" w:sz="4" w:space="0" w:color="auto"/>
              <w:bottom w:val="single" w:sz="4" w:space="0" w:color="auto"/>
              <w:right w:val="single" w:sz="4" w:space="0" w:color="auto"/>
            </w:tcBorders>
            <w:hideMark/>
          </w:tcPr>
          <w:p w14:paraId="337804FF" w14:textId="77777777" w:rsidR="006633FF" w:rsidRDefault="006633FF" w:rsidP="003113A7">
            <w:pPr>
              <w:spacing w:line="276" w:lineRule="auto"/>
              <w:rPr>
                <w:rFonts w:ascii="Times New Roman" w:hAnsi="Times New Roman"/>
                <w:lang w:val="nn-NO"/>
              </w:rPr>
            </w:pPr>
          </w:p>
        </w:tc>
      </w:tr>
    </w:tbl>
    <w:p w14:paraId="1223E385" w14:textId="77777777" w:rsidR="006633FF" w:rsidRDefault="006633FF" w:rsidP="006633FF"/>
    <w:p w14:paraId="6C754B95" w14:textId="77777777" w:rsidR="00EE0924" w:rsidRPr="002F0388" w:rsidRDefault="00EE0924">
      <w:pPr>
        <w:spacing w:line="276" w:lineRule="auto"/>
        <w:rPr>
          <w:rFonts w:ascii="Times New Roman" w:hAnsi="Times New Roman"/>
          <w:b/>
          <w:bCs/>
          <w:sz w:val="32"/>
          <w:szCs w:val="32"/>
        </w:rPr>
      </w:pPr>
    </w:p>
    <w:p w14:paraId="2922164E" w14:textId="708B1CEE" w:rsidR="00332BFA" w:rsidRPr="00EE209A" w:rsidRDefault="00EE209A">
      <w:pPr>
        <w:spacing w:line="276" w:lineRule="auto"/>
        <w:rPr>
          <w:rFonts w:ascii="Times New Roman" w:hAnsi="Times New Roman"/>
          <w:b/>
          <w:bCs/>
          <w:sz w:val="36"/>
          <w:szCs w:val="36"/>
        </w:rPr>
      </w:pPr>
      <w:r w:rsidRPr="00EE209A">
        <w:rPr>
          <w:rFonts w:ascii="Times New Roman" w:hAnsi="Times New Roman"/>
          <w:b/>
          <w:bCs/>
          <w:sz w:val="36"/>
          <w:szCs w:val="36"/>
        </w:rPr>
        <w:lastRenderedPageBreak/>
        <w:t>Medlemmer 2023</w:t>
      </w:r>
    </w:p>
    <w:tbl>
      <w:tblPr>
        <w:tblStyle w:val="Tabellrutenett"/>
        <w:tblW w:w="0" w:type="auto"/>
        <w:tblLook w:val="04A0" w:firstRow="1" w:lastRow="0" w:firstColumn="1" w:lastColumn="0" w:noHBand="0" w:noVBand="1"/>
      </w:tblPr>
      <w:tblGrid>
        <w:gridCol w:w="3020"/>
        <w:gridCol w:w="3021"/>
        <w:gridCol w:w="3021"/>
      </w:tblGrid>
      <w:tr w:rsidR="00332BFA" w:rsidRPr="00BD17C7" w14:paraId="1F803319" w14:textId="77777777">
        <w:tc>
          <w:tcPr>
            <w:tcW w:w="3020" w:type="dxa"/>
          </w:tcPr>
          <w:p w14:paraId="52C0B808" w14:textId="1AEC3739" w:rsidR="00332BFA" w:rsidRPr="002F4D22" w:rsidRDefault="0078331E">
            <w:pPr>
              <w:spacing w:line="276" w:lineRule="auto"/>
              <w:rPr>
                <w:rFonts w:ascii="Times New Roman" w:hAnsi="Times New Roman"/>
                <w:b/>
                <w:bCs/>
                <w:sz w:val="24"/>
                <w:szCs w:val="24"/>
              </w:rPr>
            </w:pPr>
            <w:r w:rsidRPr="002F4D22">
              <w:rPr>
                <w:rFonts w:ascii="Times New Roman" w:hAnsi="Times New Roman"/>
                <w:b/>
                <w:bCs/>
                <w:sz w:val="24"/>
                <w:szCs w:val="24"/>
              </w:rPr>
              <w:t xml:space="preserve">Medlemstall </w:t>
            </w:r>
          </w:p>
        </w:tc>
        <w:tc>
          <w:tcPr>
            <w:tcW w:w="3021" w:type="dxa"/>
          </w:tcPr>
          <w:p w14:paraId="4660F455" w14:textId="394D25C6" w:rsidR="00332BFA" w:rsidRPr="002F4D22" w:rsidRDefault="0078331E">
            <w:pPr>
              <w:spacing w:line="276" w:lineRule="auto"/>
              <w:jc w:val="center"/>
              <w:rPr>
                <w:rFonts w:ascii="Times New Roman" w:hAnsi="Times New Roman"/>
                <w:b/>
                <w:bCs/>
                <w:sz w:val="24"/>
                <w:szCs w:val="24"/>
              </w:rPr>
            </w:pPr>
            <w:r w:rsidRPr="002F4D22">
              <w:rPr>
                <w:rFonts w:ascii="Times New Roman" w:hAnsi="Times New Roman"/>
                <w:b/>
                <w:bCs/>
                <w:sz w:val="24"/>
                <w:szCs w:val="24"/>
              </w:rPr>
              <w:t>31.12.202</w:t>
            </w:r>
            <w:r w:rsidR="009900DF" w:rsidRPr="002F4D22">
              <w:rPr>
                <w:rFonts w:ascii="Times New Roman" w:hAnsi="Times New Roman"/>
                <w:b/>
                <w:bCs/>
                <w:sz w:val="24"/>
                <w:szCs w:val="24"/>
              </w:rPr>
              <w:t>2</w:t>
            </w:r>
          </w:p>
        </w:tc>
        <w:tc>
          <w:tcPr>
            <w:tcW w:w="3021" w:type="dxa"/>
          </w:tcPr>
          <w:p w14:paraId="108A2A29" w14:textId="0D715A09" w:rsidR="00332BFA" w:rsidRPr="002F4D22" w:rsidRDefault="0078331E">
            <w:pPr>
              <w:spacing w:line="276" w:lineRule="auto"/>
              <w:jc w:val="center"/>
              <w:rPr>
                <w:rFonts w:ascii="Times New Roman" w:hAnsi="Times New Roman"/>
                <w:b/>
                <w:bCs/>
                <w:sz w:val="24"/>
                <w:szCs w:val="24"/>
              </w:rPr>
            </w:pPr>
            <w:r w:rsidRPr="002F4D22">
              <w:rPr>
                <w:rFonts w:ascii="Times New Roman" w:hAnsi="Times New Roman"/>
                <w:b/>
                <w:bCs/>
                <w:sz w:val="24"/>
                <w:szCs w:val="24"/>
              </w:rPr>
              <w:t>31.01.202</w:t>
            </w:r>
            <w:r w:rsidR="009900DF" w:rsidRPr="002F4D22">
              <w:rPr>
                <w:rFonts w:ascii="Times New Roman" w:hAnsi="Times New Roman"/>
                <w:b/>
                <w:bCs/>
                <w:sz w:val="24"/>
                <w:szCs w:val="24"/>
              </w:rPr>
              <w:t>3</w:t>
            </w:r>
          </w:p>
        </w:tc>
      </w:tr>
      <w:tr w:rsidR="00332BFA" w:rsidRPr="00BD17C7" w14:paraId="513BAF06" w14:textId="77777777">
        <w:tc>
          <w:tcPr>
            <w:tcW w:w="3020" w:type="dxa"/>
          </w:tcPr>
          <w:p w14:paraId="14351582" w14:textId="77777777" w:rsidR="00332BFA" w:rsidRPr="002F4D22" w:rsidRDefault="0078331E">
            <w:pPr>
              <w:spacing w:line="276" w:lineRule="auto"/>
              <w:rPr>
                <w:rFonts w:ascii="Times New Roman" w:hAnsi="Times New Roman"/>
                <w:b/>
                <w:bCs/>
                <w:sz w:val="24"/>
                <w:szCs w:val="24"/>
              </w:rPr>
            </w:pPr>
            <w:r w:rsidRPr="002F4D22">
              <w:rPr>
                <w:rFonts w:ascii="Times New Roman" w:hAnsi="Times New Roman"/>
                <w:sz w:val="24"/>
                <w:szCs w:val="24"/>
              </w:rPr>
              <w:t>Ordinære medlemmer</w:t>
            </w:r>
          </w:p>
        </w:tc>
        <w:tc>
          <w:tcPr>
            <w:tcW w:w="3021" w:type="dxa"/>
          </w:tcPr>
          <w:p w14:paraId="5386E462" w14:textId="576CF7A1" w:rsidR="00332BFA" w:rsidRPr="002F4D22" w:rsidRDefault="0078331E">
            <w:pPr>
              <w:spacing w:line="276" w:lineRule="auto"/>
              <w:jc w:val="center"/>
              <w:rPr>
                <w:rFonts w:ascii="Times New Roman" w:hAnsi="Times New Roman"/>
                <w:sz w:val="24"/>
                <w:szCs w:val="24"/>
              </w:rPr>
            </w:pPr>
            <w:r w:rsidRPr="002F4D22">
              <w:rPr>
                <w:rFonts w:ascii="Times New Roman" w:hAnsi="Times New Roman"/>
                <w:sz w:val="24"/>
                <w:szCs w:val="24"/>
              </w:rPr>
              <w:t>60</w:t>
            </w:r>
            <w:r w:rsidR="009900DF" w:rsidRPr="002F4D22">
              <w:rPr>
                <w:rFonts w:ascii="Times New Roman" w:hAnsi="Times New Roman"/>
                <w:sz w:val="24"/>
                <w:szCs w:val="24"/>
              </w:rPr>
              <w:t>6</w:t>
            </w:r>
          </w:p>
        </w:tc>
        <w:tc>
          <w:tcPr>
            <w:tcW w:w="3021" w:type="dxa"/>
          </w:tcPr>
          <w:p w14:paraId="78F45A5E" w14:textId="5941D2CA" w:rsidR="00332BFA" w:rsidRPr="002F4D22" w:rsidRDefault="009D45EE">
            <w:pPr>
              <w:spacing w:line="276" w:lineRule="auto"/>
              <w:jc w:val="center"/>
              <w:rPr>
                <w:rFonts w:ascii="Times New Roman" w:hAnsi="Times New Roman"/>
                <w:sz w:val="24"/>
                <w:szCs w:val="24"/>
              </w:rPr>
            </w:pPr>
            <w:r w:rsidRPr="002F4D22">
              <w:rPr>
                <w:rFonts w:ascii="Times New Roman" w:hAnsi="Times New Roman"/>
                <w:sz w:val="24"/>
                <w:szCs w:val="24"/>
              </w:rPr>
              <w:t>638</w:t>
            </w:r>
          </w:p>
        </w:tc>
      </w:tr>
      <w:tr w:rsidR="00332BFA" w:rsidRPr="00BD17C7" w14:paraId="6AEF0BA8" w14:textId="77777777">
        <w:tc>
          <w:tcPr>
            <w:tcW w:w="3020" w:type="dxa"/>
          </w:tcPr>
          <w:p w14:paraId="79B66227" w14:textId="77777777" w:rsidR="00332BFA" w:rsidRPr="002F4D22" w:rsidRDefault="0078331E">
            <w:pPr>
              <w:spacing w:line="276" w:lineRule="auto"/>
              <w:rPr>
                <w:rFonts w:ascii="Times New Roman" w:hAnsi="Times New Roman"/>
                <w:b/>
                <w:bCs/>
                <w:sz w:val="24"/>
                <w:szCs w:val="24"/>
              </w:rPr>
            </w:pPr>
            <w:r w:rsidRPr="002F4D22">
              <w:rPr>
                <w:rFonts w:ascii="Times New Roman" w:hAnsi="Times New Roman"/>
                <w:sz w:val="24"/>
                <w:szCs w:val="24"/>
              </w:rPr>
              <w:t>Husstandsmedlemmer</w:t>
            </w:r>
          </w:p>
        </w:tc>
        <w:tc>
          <w:tcPr>
            <w:tcW w:w="3021" w:type="dxa"/>
          </w:tcPr>
          <w:p w14:paraId="64E05E5D" w14:textId="58D737C9" w:rsidR="00332BFA" w:rsidRPr="002F4D22" w:rsidRDefault="0078331E">
            <w:pPr>
              <w:spacing w:line="276" w:lineRule="auto"/>
              <w:jc w:val="center"/>
              <w:rPr>
                <w:rFonts w:ascii="Times New Roman" w:hAnsi="Times New Roman"/>
                <w:sz w:val="24"/>
                <w:szCs w:val="24"/>
              </w:rPr>
            </w:pPr>
            <w:r w:rsidRPr="002F4D22">
              <w:rPr>
                <w:rFonts w:ascii="Times New Roman" w:hAnsi="Times New Roman"/>
                <w:sz w:val="24"/>
                <w:szCs w:val="24"/>
              </w:rPr>
              <w:t>2</w:t>
            </w:r>
            <w:r w:rsidR="009900DF" w:rsidRPr="002F4D22">
              <w:rPr>
                <w:rFonts w:ascii="Times New Roman" w:hAnsi="Times New Roman"/>
                <w:sz w:val="24"/>
                <w:szCs w:val="24"/>
              </w:rPr>
              <w:t>1</w:t>
            </w:r>
          </w:p>
        </w:tc>
        <w:tc>
          <w:tcPr>
            <w:tcW w:w="3021" w:type="dxa"/>
          </w:tcPr>
          <w:p w14:paraId="0E90FAB8" w14:textId="3E617B3A" w:rsidR="00332BFA" w:rsidRPr="002F4D22" w:rsidRDefault="009D45EE">
            <w:pPr>
              <w:spacing w:line="276" w:lineRule="auto"/>
              <w:jc w:val="center"/>
              <w:rPr>
                <w:rFonts w:ascii="Times New Roman" w:hAnsi="Times New Roman"/>
                <w:sz w:val="24"/>
                <w:szCs w:val="24"/>
              </w:rPr>
            </w:pPr>
            <w:r w:rsidRPr="002F4D22">
              <w:rPr>
                <w:rFonts w:ascii="Times New Roman" w:hAnsi="Times New Roman"/>
                <w:sz w:val="24"/>
                <w:szCs w:val="24"/>
              </w:rPr>
              <w:t>19</w:t>
            </w:r>
          </w:p>
        </w:tc>
      </w:tr>
      <w:tr w:rsidR="00332BFA" w:rsidRPr="00BD17C7" w14:paraId="11AB440C" w14:textId="77777777">
        <w:tc>
          <w:tcPr>
            <w:tcW w:w="3020" w:type="dxa"/>
          </w:tcPr>
          <w:p w14:paraId="6F9F0950" w14:textId="77777777" w:rsidR="00332BFA" w:rsidRPr="002F4D22" w:rsidRDefault="0078331E">
            <w:pPr>
              <w:spacing w:line="276" w:lineRule="auto"/>
              <w:rPr>
                <w:rFonts w:ascii="Times New Roman" w:hAnsi="Times New Roman"/>
                <w:b/>
                <w:bCs/>
                <w:sz w:val="24"/>
                <w:szCs w:val="24"/>
              </w:rPr>
            </w:pPr>
            <w:r w:rsidRPr="002F4D22">
              <w:rPr>
                <w:rFonts w:ascii="Times New Roman" w:hAnsi="Times New Roman"/>
                <w:sz w:val="24"/>
                <w:szCs w:val="24"/>
              </w:rPr>
              <w:t>Æresmedlemmer</w:t>
            </w:r>
          </w:p>
        </w:tc>
        <w:tc>
          <w:tcPr>
            <w:tcW w:w="3021" w:type="dxa"/>
          </w:tcPr>
          <w:p w14:paraId="433547CF" w14:textId="77777777" w:rsidR="00332BFA" w:rsidRPr="002F4D22" w:rsidRDefault="0078331E">
            <w:pPr>
              <w:spacing w:line="276" w:lineRule="auto"/>
              <w:jc w:val="center"/>
              <w:rPr>
                <w:rFonts w:ascii="Times New Roman" w:hAnsi="Times New Roman"/>
                <w:sz w:val="24"/>
                <w:szCs w:val="24"/>
              </w:rPr>
            </w:pPr>
            <w:r w:rsidRPr="002F4D22">
              <w:rPr>
                <w:rFonts w:ascii="Times New Roman" w:hAnsi="Times New Roman"/>
                <w:sz w:val="24"/>
                <w:szCs w:val="24"/>
              </w:rPr>
              <w:t>5</w:t>
            </w:r>
          </w:p>
        </w:tc>
        <w:tc>
          <w:tcPr>
            <w:tcW w:w="3021" w:type="dxa"/>
          </w:tcPr>
          <w:p w14:paraId="6E10B2E1" w14:textId="3CC14560" w:rsidR="00332BFA" w:rsidRPr="002F4D22" w:rsidRDefault="009D45EE">
            <w:pPr>
              <w:spacing w:line="276" w:lineRule="auto"/>
              <w:jc w:val="center"/>
              <w:rPr>
                <w:rFonts w:ascii="Times New Roman" w:hAnsi="Times New Roman"/>
                <w:sz w:val="24"/>
                <w:szCs w:val="24"/>
              </w:rPr>
            </w:pPr>
            <w:r w:rsidRPr="002F4D22">
              <w:rPr>
                <w:rFonts w:ascii="Times New Roman" w:hAnsi="Times New Roman"/>
                <w:sz w:val="24"/>
                <w:szCs w:val="24"/>
              </w:rPr>
              <w:t>5</w:t>
            </w:r>
          </w:p>
        </w:tc>
      </w:tr>
      <w:tr w:rsidR="00332BFA" w:rsidRPr="00BD17C7" w14:paraId="7B9D4EF6" w14:textId="77777777">
        <w:tc>
          <w:tcPr>
            <w:tcW w:w="3020" w:type="dxa"/>
          </w:tcPr>
          <w:p w14:paraId="725E3FD2" w14:textId="77777777" w:rsidR="00332BFA" w:rsidRPr="002F4D22" w:rsidRDefault="0078331E">
            <w:pPr>
              <w:spacing w:line="276" w:lineRule="auto"/>
              <w:rPr>
                <w:rFonts w:ascii="Times New Roman" w:hAnsi="Times New Roman"/>
                <w:b/>
                <w:bCs/>
                <w:sz w:val="24"/>
                <w:szCs w:val="24"/>
              </w:rPr>
            </w:pPr>
            <w:r w:rsidRPr="002F4D22">
              <w:rPr>
                <w:rFonts w:ascii="Times New Roman" w:hAnsi="Times New Roman"/>
                <w:b/>
                <w:bCs/>
                <w:sz w:val="24"/>
                <w:szCs w:val="24"/>
              </w:rPr>
              <w:t>Totalt</w:t>
            </w:r>
            <w:r w:rsidRPr="002F4D22">
              <w:rPr>
                <w:rFonts w:ascii="Times New Roman" w:hAnsi="Times New Roman"/>
                <w:sz w:val="24"/>
                <w:szCs w:val="24"/>
              </w:rPr>
              <w:t xml:space="preserve"> antall medlemmer</w:t>
            </w:r>
          </w:p>
        </w:tc>
        <w:tc>
          <w:tcPr>
            <w:tcW w:w="3021" w:type="dxa"/>
          </w:tcPr>
          <w:p w14:paraId="24C355B9" w14:textId="07EA13B4" w:rsidR="00332BFA" w:rsidRPr="002F4D22" w:rsidRDefault="0078331E">
            <w:pPr>
              <w:spacing w:line="276" w:lineRule="auto"/>
              <w:jc w:val="center"/>
              <w:rPr>
                <w:rFonts w:ascii="Times New Roman" w:hAnsi="Times New Roman"/>
                <w:sz w:val="24"/>
                <w:szCs w:val="24"/>
              </w:rPr>
            </w:pPr>
            <w:r w:rsidRPr="002F4D22">
              <w:rPr>
                <w:rFonts w:ascii="Times New Roman" w:hAnsi="Times New Roman"/>
                <w:sz w:val="24"/>
                <w:szCs w:val="24"/>
              </w:rPr>
              <w:t>63</w:t>
            </w:r>
            <w:r w:rsidR="009900DF" w:rsidRPr="002F4D22">
              <w:rPr>
                <w:rFonts w:ascii="Times New Roman" w:hAnsi="Times New Roman"/>
                <w:sz w:val="24"/>
                <w:szCs w:val="24"/>
              </w:rPr>
              <w:t>2</w:t>
            </w:r>
          </w:p>
        </w:tc>
        <w:tc>
          <w:tcPr>
            <w:tcW w:w="3021" w:type="dxa"/>
          </w:tcPr>
          <w:p w14:paraId="74BC6C8D" w14:textId="4661DE91" w:rsidR="00332BFA" w:rsidRPr="002F4D22" w:rsidRDefault="00E30FEE">
            <w:pPr>
              <w:spacing w:line="276" w:lineRule="auto"/>
              <w:jc w:val="center"/>
              <w:rPr>
                <w:rFonts w:ascii="Times New Roman" w:hAnsi="Times New Roman"/>
                <w:sz w:val="24"/>
                <w:szCs w:val="24"/>
              </w:rPr>
            </w:pPr>
            <w:r w:rsidRPr="002F4D22">
              <w:rPr>
                <w:rFonts w:ascii="Times New Roman" w:hAnsi="Times New Roman"/>
                <w:sz w:val="24"/>
                <w:szCs w:val="24"/>
              </w:rPr>
              <w:t>66</w:t>
            </w:r>
            <w:r w:rsidR="002F4D22" w:rsidRPr="002F4D22">
              <w:rPr>
                <w:rFonts w:ascii="Times New Roman" w:hAnsi="Times New Roman"/>
                <w:sz w:val="24"/>
                <w:szCs w:val="24"/>
              </w:rPr>
              <w:t>2</w:t>
            </w:r>
          </w:p>
        </w:tc>
      </w:tr>
      <w:tr w:rsidR="00332BFA" w:rsidRPr="00BD17C7" w14:paraId="449F4B60" w14:textId="77777777">
        <w:tc>
          <w:tcPr>
            <w:tcW w:w="9062" w:type="dxa"/>
            <w:gridSpan w:val="3"/>
          </w:tcPr>
          <w:p w14:paraId="5CEB2961" w14:textId="77777777" w:rsidR="00332BFA" w:rsidRPr="00BD17C7" w:rsidRDefault="00332BFA">
            <w:pPr>
              <w:spacing w:line="276" w:lineRule="auto"/>
              <w:jc w:val="center"/>
              <w:rPr>
                <w:rFonts w:ascii="Times New Roman" w:hAnsi="Times New Roman"/>
                <w:sz w:val="24"/>
                <w:szCs w:val="24"/>
                <w:highlight w:val="yellow"/>
              </w:rPr>
            </w:pPr>
          </w:p>
        </w:tc>
      </w:tr>
    </w:tbl>
    <w:p w14:paraId="7A43F4CD" w14:textId="75697EB9" w:rsidR="002F0388" w:rsidRPr="00EE209A" w:rsidRDefault="0078331E">
      <w:pPr>
        <w:spacing w:line="276" w:lineRule="auto"/>
        <w:rPr>
          <w:rFonts w:ascii="Times New Roman" w:hAnsi="Times New Roman"/>
          <w:b/>
          <w:bCs/>
          <w:sz w:val="36"/>
          <w:szCs w:val="36"/>
        </w:rPr>
      </w:pPr>
      <w:r w:rsidRPr="00BD17C7">
        <w:rPr>
          <w:rFonts w:ascii="Times New Roman" w:hAnsi="Times New Roman"/>
          <w:sz w:val="24"/>
          <w:szCs w:val="24"/>
          <w:highlight w:val="yellow"/>
        </w:rPr>
        <w:br/>
      </w:r>
      <w:r w:rsidR="00EE209A" w:rsidRPr="00EE209A">
        <w:rPr>
          <w:rFonts w:ascii="Times New Roman" w:hAnsi="Times New Roman"/>
          <w:b/>
          <w:bCs/>
          <w:sz w:val="36"/>
          <w:szCs w:val="36"/>
        </w:rPr>
        <w:t>Aktivitet i styret 2023</w:t>
      </w:r>
    </w:p>
    <w:tbl>
      <w:tblPr>
        <w:tblStyle w:val="Tabellrutenett"/>
        <w:tblW w:w="0" w:type="auto"/>
        <w:tblLook w:val="04A0" w:firstRow="1" w:lastRow="0" w:firstColumn="1" w:lastColumn="0" w:noHBand="0" w:noVBand="1"/>
      </w:tblPr>
      <w:tblGrid>
        <w:gridCol w:w="4531"/>
        <w:gridCol w:w="4531"/>
      </w:tblGrid>
      <w:tr w:rsidR="002F0388" w:rsidRPr="00595FA7" w14:paraId="7511E10A" w14:textId="77777777" w:rsidTr="002F0388">
        <w:tc>
          <w:tcPr>
            <w:tcW w:w="4531" w:type="dxa"/>
          </w:tcPr>
          <w:p w14:paraId="6C7353AD" w14:textId="2E28C8B0" w:rsidR="002F0388" w:rsidRPr="00595FA7" w:rsidRDefault="002F0388">
            <w:pPr>
              <w:spacing w:line="276" w:lineRule="auto"/>
              <w:rPr>
                <w:rFonts w:ascii="Times New Roman" w:hAnsi="Times New Roman"/>
                <w:b/>
                <w:bCs/>
                <w:sz w:val="24"/>
                <w:szCs w:val="24"/>
              </w:rPr>
            </w:pPr>
            <w:r w:rsidRPr="00595FA7">
              <w:rPr>
                <w:rFonts w:ascii="Times New Roman" w:hAnsi="Times New Roman"/>
                <w:b/>
                <w:bCs/>
                <w:sz w:val="24"/>
                <w:szCs w:val="24"/>
              </w:rPr>
              <w:t>Aktivitet i styret</w:t>
            </w:r>
          </w:p>
        </w:tc>
        <w:tc>
          <w:tcPr>
            <w:tcW w:w="4531" w:type="dxa"/>
          </w:tcPr>
          <w:p w14:paraId="1F5E05D1" w14:textId="77777777" w:rsidR="002F0388" w:rsidRPr="00595FA7" w:rsidRDefault="002F0388">
            <w:pPr>
              <w:spacing w:line="276" w:lineRule="auto"/>
              <w:rPr>
                <w:rFonts w:ascii="Times New Roman" w:hAnsi="Times New Roman"/>
                <w:sz w:val="24"/>
                <w:szCs w:val="24"/>
              </w:rPr>
            </w:pPr>
          </w:p>
        </w:tc>
      </w:tr>
      <w:tr w:rsidR="002F0388" w:rsidRPr="00595FA7" w14:paraId="6E406067" w14:textId="77777777" w:rsidTr="002F0388">
        <w:tc>
          <w:tcPr>
            <w:tcW w:w="4531" w:type="dxa"/>
          </w:tcPr>
          <w:p w14:paraId="49F32CBA" w14:textId="2069856B" w:rsidR="002F0388" w:rsidRPr="00595FA7" w:rsidRDefault="002F0388">
            <w:pPr>
              <w:spacing w:line="276" w:lineRule="auto"/>
              <w:rPr>
                <w:rFonts w:ascii="Times New Roman" w:hAnsi="Times New Roman"/>
                <w:sz w:val="24"/>
                <w:szCs w:val="24"/>
              </w:rPr>
            </w:pPr>
            <w:r w:rsidRPr="00595FA7">
              <w:rPr>
                <w:rFonts w:ascii="Times New Roman" w:hAnsi="Times New Roman"/>
                <w:sz w:val="24"/>
                <w:szCs w:val="24"/>
              </w:rPr>
              <w:t>Antall styremøter i sittende styre i 202</w:t>
            </w:r>
            <w:r w:rsidR="00595FA7" w:rsidRPr="00595FA7">
              <w:rPr>
                <w:rFonts w:ascii="Times New Roman" w:hAnsi="Times New Roman"/>
                <w:sz w:val="24"/>
                <w:szCs w:val="24"/>
              </w:rPr>
              <w:t>3</w:t>
            </w:r>
          </w:p>
        </w:tc>
        <w:tc>
          <w:tcPr>
            <w:tcW w:w="4531" w:type="dxa"/>
          </w:tcPr>
          <w:p w14:paraId="1107AB39" w14:textId="5014E321" w:rsidR="002F0388" w:rsidRPr="00595FA7" w:rsidRDefault="00595FA7" w:rsidP="002F0388">
            <w:pPr>
              <w:spacing w:line="276" w:lineRule="auto"/>
              <w:jc w:val="center"/>
              <w:rPr>
                <w:rFonts w:ascii="Times New Roman" w:hAnsi="Times New Roman"/>
                <w:sz w:val="24"/>
                <w:szCs w:val="24"/>
              </w:rPr>
            </w:pPr>
            <w:r w:rsidRPr="00595FA7">
              <w:rPr>
                <w:rFonts w:ascii="Times New Roman" w:hAnsi="Times New Roman"/>
                <w:sz w:val="24"/>
                <w:szCs w:val="24"/>
              </w:rPr>
              <w:t>9</w:t>
            </w:r>
          </w:p>
        </w:tc>
      </w:tr>
      <w:tr w:rsidR="002F0388" w:rsidRPr="002F0388" w14:paraId="55CD1E1B" w14:textId="77777777" w:rsidTr="002F0388">
        <w:tc>
          <w:tcPr>
            <w:tcW w:w="4531" w:type="dxa"/>
          </w:tcPr>
          <w:p w14:paraId="36BF4030" w14:textId="3E16ADCB" w:rsidR="002F0388" w:rsidRPr="00595FA7" w:rsidRDefault="002F0388">
            <w:pPr>
              <w:spacing w:line="276" w:lineRule="auto"/>
              <w:rPr>
                <w:rFonts w:ascii="Times New Roman" w:hAnsi="Times New Roman"/>
                <w:sz w:val="24"/>
                <w:szCs w:val="24"/>
              </w:rPr>
            </w:pPr>
            <w:r w:rsidRPr="00595FA7">
              <w:rPr>
                <w:rFonts w:ascii="Times New Roman" w:hAnsi="Times New Roman"/>
                <w:sz w:val="24"/>
                <w:szCs w:val="24"/>
              </w:rPr>
              <w:t>Antall saker i sittende styre i 202</w:t>
            </w:r>
            <w:r w:rsidR="00595FA7">
              <w:rPr>
                <w:rFonts w:ascii="Times New Roman" w:hAnsi="Times New Roman"/>
                <w:sz w:val="24"/>
                <w:szCs w:val="24"/>
              </w:rPr>
              <w:t>3</w:t>
            </w:r>
          </w:p>
        </w:tc>
        <w:tc>
          <w:tcPr>
            <w:tcW w:w="4531" w:type="dxa"/>
          </w:tcPr>
          <w:p w14:paraId="620E3326" w14:textId="0844DB2F" w:rsidR="002F0388" w:rsidRPr="002F0388" w:rsidRDefault="002F0388" w:rsidP="002F0388">
            <w:pPr>
              <w:spacing w:line="276" w:lineRule="auto"/>
              <w:jc w:val="center"/>
              <w:rPr>
                <w:rFonts w:ascii="Times New Roman" w:hAnsi="Times New Roman"/>
                <w:sz w:val="24"/>
                <w:szCs w:val="24"/>
              </w:rPr>
            </w:pPr>
            <w:r w:rsidRPr="00595FA7">
              <w:rPr>
                <w:rFonts w:ascii="Times New Roman" w:hAnsi="Times New Roman"/>
                <w:sz w:val="24"/>
                <w:szCs w:val="24"/>
              </w:rPr>
              <w:t>5</w:t>
            </w:r>
            <w:r w:rsidR="00DD343D">
              <w:rPr>
                <w:rFonts w:ascii="Times New Roman" w:hAnsi="Times New Roman"/>
                <w:sz w:val="24"/>
                <w:szCs w:val="24"/>
              </w:rPr>
              <w:t>2</w:t>
            </w:r>
          </w:p>
        </w:tc>
      </w:tr>
    </w:tbl>
    <w:p w14:paraId="2B47C815" w14:textId="77777777" w:rsidR="002F0388" w:rsidRDefault="002F0388">
      <w:pPr>
        <w:spacing w:line="276" w:lineRule="auto"/>
        <w:rPr>
          <w:sz w:val="24"/>
          <w:szCs w:val="24"/>
        </w:rPr>
      </w:pPr>
    </w:p>
    <w:p w14:paraId="30DB03B7" w14:textId="3E8C292B" w:rsidR="00332BFA" w:rsidRDefault="0078331E">
      <w:pPr>
        <w:spacing w:line="276" w:lineRule="auto"/>
        <w:rPr>
          <w:rFonts w:ascii="Times New Roman" w:hAnsi="Times New Roman"/>
          <w:sz w:val="28"/>
          <w:szCs w:val="28"/>
        </w:rPr>
      </w:pPr>
      <w:r w:rsidRPr="00ED405C">
        <w:rPr>
          <w:rFonts w:ascii="Times New Roman" w:hAnsi="Times New Roman"/>
          <w:sz w:val="28"/>
          <w:szCs w:val="28"/>
        </w:rPr>
        <w:t xml:space="preserve">Styret har i tillegg hatt jevnlig kontakt på Messenger og </w:t>
      </w:r>
      <w:r w:rsidR="00ED405C">
        <w:rPr>
          <w:rFonts w:ascii="Times New Roman" w:hAnsi="Times New Roman"/>
          <w:sz w:val="28"/>
          <w:szCs w:val="28"/>
        </w:rPr>
        <w:t>epost</w:t>
      </w:r>
      <w:r w:rsidRPr="00ED405C">
        <w:rPr>
          <w:rFonts w:ascii="Times New Roman" w:hAnsi="Times New Roman"/>
          <w:sz w:val="28"/>
          <w:szCs w:val="28"/>
        </w:rPr>
        <w:t>. Styremøtereferat</w:t>
      </w:r>
      <w:r w:rsidR="00ED405C">
        <w:rPr>
          <w:rFonts w:ascii="Times New Roman" w:hAnsi="Times New Roman"/>
          <w:sz w:val="28"/>
          <w:szCs w:val="28"/>
        </w:rPr>
        <w:t>er</w:t>
      </w:r>
      <w:r w:rsidRPr="00ED405C">
        <w:rPr>
          <w:rFonts w:ascii="Times New Roman" w:hAnsi="Times New Roman"/>
          <w:sz w:val="28"/>
          <w:szCs w:val="28"/>
        </w:rPr>
        <w:t xml:space="preserve"> er lagt ut på </w:t>
      </w:r>
      <w:r w:rsidR="004F3EA1">
        <w:rPr>
          <w:rFonts w:ascii="Times New Roman" w:hAnsi="Times New Roman"/>
          <w:sz w:val="28"/>
          <w:szCs w:val="28"/>
        </w:rPr>
        <w:t>hjemme</w:t>
      </w:r>
      <w:r w:rsidRPr="00ED405C">
        <w:rPr>
          <w:rFonts w:ascii="Times New Roman" w:hAnsi="Times New Roman"/>
          <w:sz w:val="28"/>
          <w:szCs w:val="28"/>
        </w:rPr>
        <w:t>siden til klubben.</w:t>
      </w:r>
    </w:p>
    <w:p w14:paraId="6C227C84" w14:textId="77777777" w:rsidR="00131519" w:rsidRDefault="00131519">
      <w:pPr>
        <w:spacing w:line="276" w:lineRule="auto"/>
        <w:rPr>
          <w:rFonts w:ascii="Times New Roman" w:hAnsi="Times New Roman"/>
          <w:b/>
          <w:bCs/>
          <w:sz w:val="36"/>
          <w:szCs w:val="36"/>
        </w:rPr>
      </w:pPr>
    </w:p>
    <w:p w14:paraId="5D2A4976" w14:textId="7DF99DAA" w:rsidR="00332BFA" w:rsidRPr="00EE209A" w:rsidRDefault="0078331E">
      <w:pPr>
        <w:spacing w:line="276" w:lineRule="auto"/>
        <w:rPr>
          <w:rFonts w:ascii="Times New Roman" w:hAnsi="Times New Roman"/>
          <w:b/>
          <w:bCs/>
          <w:sz w:val="36"/>
          <w:szCs w:val="36"/>
        </w:rPr>
      </w:pPr>
      <w:r w:rsidRPr="00EE209A">
        <w:rPr>
          <w:rFonts w:ascii="Times New Roman" w:hAnsi="Times New Roman"/>
          <w:b/>
          <w:bCs/>
          <w:sz w:val="36"/>
          <w:szCs w:val="36"/>
        </w:rPr>
        <w:t xml:space="preserve">Hovedmålsetning </w:t>
      </w:r>
      <w:r w:rsidR="009E57C2" w:rsidRPr="00EE209A">
        <w:rPr>
          <w:rFonts w:ascii="Times New Roman" w:hAnsi="Times New Roman"/>
          <w:b/>
          <w:bCs/>
          <w:sz w:val="36"/>
          <w:szCs w:val="36"/>
        </w:rPr>
        <w:t>for</w:t>
      </w:r>
      <w:r w:rsidRPr="00EE209A">
        <w:rPr>
          <w:rFonts w:ascii="Times New Roman" w:hAnsi="Times New Roman"/>
          <w:b/>
          <w:bCs/>
          <w:sz w:val="36"/>
          <w:szCs w:val="36"/>
        </w:rPr>
        <w:t xml:space="preserve"> 202</w:t>
      </w:r>
      <w:r w:rsidR="0001231E" w:rsidRPr="00EE209A">
        <w:rPr>
          <w:rFonts w:ascii="Times New Roman" w:hAnsi="Times New Roman"/>
          <w:b/>
          <w:bCs/>
          <w:sz w:val="36"/>
          <w:szCs w:val="36"/>
        </w:rPr>
        <w:t>3</w:t>
      </w:r>
      <w:r>
        <w:rPr>
          <w:rFonts w:ascii="Times New Roman" w:hAnsi="Times New Roman"/>
          <w:sz w:val="28"/>
          <w:szCs w:val="28"/>
        </w:rPr>
        <w:br/>
        <w:t>På det første styremøte</w:t>
      </w:r>
      <w:r w:rsidR="00B22FCC">
        <w:rPr>
          <w:rFonts w:ascii="Times New Roman" w:hAnsi="Times New Roman"/>
          <w:sz w:val="28"/>
          <w:szCs w:val="28"/>
        </w:rPr>
        <w:t xml:space="preserve"> etter </w:t>
      </w:r>
      <w:r w:rsidR="007A1127">
        <w:rPr>
          <w:rFonts w:ascii="Times New Roman" w:hAnsi="Times New Roman"/>
          <w:sz w:val="28"/>
          <w:szCs w:val="28"/>
        </w:rPr>
        <w:t>sist Årsmøte</w:t>
      </w:r>
      <w:r>
        <w:rPr>
          <w:rFonts w:ascii="Times New Roman" w:hAnsi="Times New Roman"/>
          <w:sz w:val="28"/>
          <w:szCs w:val="28"/>
        </w:rPr>
        <w:t xml:space="preserve"> vedtok styret i sak </w:t>
      </w:r>
      <w:r w:rsidR="00B22FCC">
        <w:rPr>
          <w:rFonts w:ascii="Times New Roman" w:hAnsi="Times New Roman"/>
          <w:sz w:val="28"/>
          <w:szCs w:val="28"/>
        </w:rPr>
        <w:t>12.23</w:t>
      </w:r>
      <w:r>
        <w:rPr>
          <w:rFonts w:ascii="Times New Roman" w:hAnsi="Times New Roman"/>
          <w:sz w:val="28"/>
          <w:szCs w:val="28"/>
        </w:rPr>
        <w:t xml:space="preserve"> hovedmålsetting for klubben for 202</w:t>
      </w:r>
      <w:r w:rsidR="007A1127">
        <w:rPr>
          <w:rFonts w:ascii="Times New Roman" w:hAnsi="Times New Roman"/>
          <w:sz w:val="28"/>
          <w:szCs w:val="28"/>
        </w:rPr>
        <w:t>3:</w:t>
      </w:r>
    </w:p>
    <w:p w14:paraId="78998446" w14:textId="61332CA9" w:rsidR="00767A92" w:rsidRPr="00767A92" w:rsidRDefault="00767A92">
      <w:pPr>
        <w:spacing w:line="276" w:lineRule="auto"/>
        <w:rPr>
          <w:rFonts w:ascii="Times New Roman" w:hAnsi="Times New Roman"/>
          <w:sz w:val="28"/>
          <w:szCs w:val="28"/>
        </w:rPr>
      </w:pPr>
      <w:r w:rsidRPr="00767A92">
        <w:rPr>
          <w:rFonts w:ascii="Times New Roman" w:hAnsi="Times New Roman"/>
          <w:sz w:val="28"/>
          <w:szCs w:val="28"/>
        </w:rPr>
        <w:t>S</w:t>
      </w:r>
      <w:r w:rsidR="00F56915">
        <w:rPr>
          <w:rFonts w:ascii="Times New Roman" w:hAnsi="Times New Roman"/>
          <w:sz w:val="28"/>
          <w:szCs w:val="28"/>
        </w:rPr>
        <w:t xml:space="preserve">ør-Trøndelag </w:t>
      </w:r>
      <w:proofErr w:type="spellStart"/>
      <w:r w:rsidR="00F56915">
        <w:rPr>
          <w:rFonts w:ascii="Times New Roman" w:hAnsi="Times New Roman"/>
          <w:sz w:val="28"/>
          <w:szCs w:val="28"/>
        </w:rPr>
        <w:t>Elghundklubb</w:t>
      </w:r>
      <w:proofErr w:type="spellEnd"/>
      <w:r w:rsidRPr="00767A92">
        <w:rPr>
          <w:rFonts w:ascii="Times New Roman" w:hAnsi="Times New Roman"/>
          <w:sz w:val="28"/>
          <w:szCs w:val="28"/>
        </w:rPr>
        <w:t xml:space="preserve"> hadde stor vekst i aktivitet i klubben i 2022. Hovedmålsettingen er å opprettholde den store aktiviteten i klubben. Dette skal blant annet skje gjennom å fortsette å gjennomføre mange </w:t>
      </w:r>
      <w:proofErr w:type="spellStart"/>
      <w:r w:rsidRPr="00767A92">
        <w:rPr>
          <w:rFonts w:ascii="Times New Roman" w:hAnsi="Times New Roman"/>
          <w:sz w:val="28"/>
          <w:szCs w:val="28"/>
        </w:rPr>
        <w:t>skogsdager</w:t>
      </w:r>
      <w:proofErr w:type="spellEnd"/>
      <w:r w:rsidRPr="00767A92">
        <w:rPr>
          <w:rFonts w:ascii="Times New Roman" w:hAnsi="Times New Roman"/>
          <w:sz w:val="28"/>
          <w:szCs w:val="28"/>
        </w:rPr>
        <w:t xml:space="preserve"> på ulike jaktprøver og gjennom å arrangere løshund- og bandhund kurs med </w:t>
      </w:r>
      <w:proofErr w:type="spellStart"/>
      <w:r w:rsidRPr="00767A92">
        <w:rPr>
          <w:rFonts w:ascii="Times New Roman" w:hAnsi="Times New Roman"/>
          <w:sz w:val="28"/>
          <w:szCs w:val="28"/>
        </w:rPr>
        <w:t>skogsdager</w:t>
      </w:r>
      <w:proofErr w:type="spellEnd"/>
      <w:r w:rsidRPr="00767A92">
        <w:rPr>
          <w:rFonts w:ascii="Times New Roman" w:hAnsi="Times New Roman"/>
          <w:sz w:val="28"/>
          <w:szCs w:val="28"/>
        </w:rPr>
        <w:t>. Vi vil også videreføre utdanning av nye dommere for både løs- og bandhund. Vi ønsker å gi bedre og mer direkte informasjon ut til medlemmer. Dette skal gjøres ved å sende informasjon om arrangementer ut på epost til medlemmene.</w:t>
      </w:r>
    </w:p>
    <w:p w14:paraId="3A5126BC" w14:textId="147571C0" w:rsidR="00332BFA" w:rsidRDefault="00E521A8">
      <w:pPr>
        <w:spacing w:line="276" w:lineRule="auto"/>
        <w:rPr>
          <w:rFonts w:ascii="Times New Roman" w:hAnsi="Times New Roman"/>
          <w:sz w:val="28"/>
          <w:szCs w:val="28"/>
        </w:rPr>
      </w:pPr>
      <w:r w:rsidRPr="00767A92">
        <w:rPr>
          <w:rFonts w:ascii="Times New Roman" w:hAnsi="Times New Roman"/>
          <w:sz w:val="28"/>
          <w:szCs w:val="28"/>
        </w:rPr>
        <w:t>Vi har også som mål å arrangere medlemsmøter i løpet av året. Både oppdatert informasjon og medlemsmøter har som mål å få opp engasjement og stimulere til aktiviteter blant klubbens medlemmer. På sikt tror vi dette også vil gi flere medlemmer</w:t>
      </w:r>
    </w:p>
    <w:p w14:paraId="109085DC" w14:textId="77777777" w:rsidR="00F56915" w:rsidRDefault="00F56915">
      <w:pPr>
        <w:spacing w:line="276" w:lineRule="auto"/>
        <w:rPr>
          <w:rFonts w:ascii="Times New Roman" w:hAnsi="Times New Roman"/>
          <w:sz w:val="28"/>
          <w:szCs w:val="28"/>
        </w:rPr>
      </w:pPr>
    </w:p>
    <w:p w14:paraId="2FE167B0" w14:textId="77777777" w:rsidR="00F56915" w:rsidRPr="00767A92" w:rsidRDefault="00F56915">
      <w:pPr>
        <w:spacing w:line="276" w:lineRule="auto"/>
        <w:rPr>
          <w:rFonts w:ascii="Times New Roman" w:hAnsi="Times New Roman"/>
          <w:sz w:val="28"/>
          <w:szCs w:val="28"/>
        </w:rPr>
      </w:pPr>
    </w:p>
    <w:p w14:paraId="3C2144EB" w14:textId="77777777" w:rsidR="00332BFA" w:rsidRPr="009D013B" w:rsidRDefault="0078331E">
      <w:pPr>
        <w:rPr>
          <w:ins w:id="1" w:author="Nygård, Eva Berdal" w:date="2023-01-27T21:13:00Z"/>
          <w:rFonts w:ascii="Times New Roman" w:hAnsi="Times New Roman"/>
          <w:color w:val="000000" w:themeColor="text1"/>
          <w:sz w:val="28"/>
          <w:szCs w:val="28"/>
          <w:rPrChange w:id="2" w:author="Nygård, Eva Berdal" w:date="2023-01-27T21:50:00Z">
            <w:rPr>
              <w:ins w:id="3" w:author="Nygård, Eva Berdal" w:date="2023-01-27T21:13:00Z"/>
              <w:sz w:val="24"/>
              <w:szCs w:val="24"/>
            </w:rPr>
          </w:rPrChange>
        </w:rPr>
      </w:pPr>
      <w:bookmarkStart w:id="4" w:name="_Hlk125746841"/>
      <w:ins w:id="5" w:author="Nygård, Eva Berdal" w:date="2023-01-27T21:19:00Z">
        <w:r w:rsidRPr="009D013B">
          <w:rPr>
            <w:b/>
            <w:bCs/>
            <w:color w:val="000000" w:themeColor="text1"/>
            <w:sz w:val="32"/>
            <w:szCs w:val="32"/>
          </w:rPr>
          <w:t>Evaluering av hovedmålsetting:</w:t>
        </w:r>
      </w:ins>
      <w:r w:rsidRPr="009D013B">
        <w:rPr>
          <w:b/>
          <w:bCs/>
          <w:color w:val="000000" w:themeColor="text1"/>
          <w:sz w:val="32"/>
          <w:szCs w:val="32"/>
        </w:rPr>
        <w:br/>
      </w:r>
      <w:ins w:id="6" w:author="Nygård, Eva Berdal" w:date="2023-01-27T21:13:00Z">
        <w:r w:rsidRPr="009D013B">
          <w:rPr>
            <w:rFonts w:ascii="Times New Roman" w:hAnsi="Times New Roman"/>
            <w:color w:val="000000" w:themeColor="text1"/>
            <w:sz w:val="28"/>
            <w:szCs w:val="28"/>
            <w:rPrChange w:id="7" w:author="Nygård, Eva Berdal" w:date="2023-01-27T21:50:00Z">
              <w:rPr>
                <w:sz w:val="24"/>
                <w:szCs w:val="24"/>
              </w:rPr>
            </w:rPrChange>
          </w:rPr>
          <w:t>Dette har vi oppnådd av målsettingene:</w:t>
        </w:r>
      </w:ins>
    </w:p>
    <w:p w14:paraId="635DB912" w14:textId="77777777" w:rsidR="00332BFA" w:rsidRDefault="0078331E">
      <w:pPr>
        <w:pStyle w:val="Listeavsnitt"/>
        <w:rPr>
          <w:rFonts w:ascii="Times New Roman" w:hAnsi="Times New Roman"/>
          <w:color w:val="000000" w:themeColor="text1"/>
          <w:sz w:val="28"/>
          <w:szCs w:val="28"/>
        </w:rPr>
      </w:pPr>
      <w:ins w:id="8" w:author="Nygård, Eva Berdal" w:date="2023-01-27T21:14:00Z">
        <w:r w:rsidRPr="009D013B">
          <w:rPr>
            <w:rFonts w:ascii="Times New Roman" w:hAnsi="Times New Roman"/>
            <w:color w:val="000000" w:themeColor="text1"/>
            <w:sz w:val="28"/>
            <w:szCs w:val="28"/>
            <w:rPrChange w:id="9" w:author="Nygård, Eva Berdal" w:date="2023-01-27T21:50:00Z">
              <w:rPr>
                <w:sz w:val="24"/>
                <w:szCs w:val="24"/>
              </w:rPr>
            </w:rPrChange>
          </w:rPr>
          <w:t>Skapt vekst av aktivitet i klubben ved:</w:t>
        </w:r>
      </w:ins>
    </w:p>
    <w:p w14:paraId="24605D92" w14:textId="77777777" w:rsidR="00974B0D" w:rsidRPr="009D013B" w:rsidRDefault="00974B0D" w:rsidP="00974B0D">
      <w:pPr>
        <w:pStyle w:val="Listeavsnitt"/>
        <w:rPr>
          <w:ins w:id="10" w:author="Nygård, Eva Berdal" w:date="2023-01-27T21:14:00Z"/>
          <w:rFonts w:ascii="Times New Roman" w:hAnsi="Times New Roman"/>
          <w:color w:val="000000" w:themeColor="text1"/>
          <w:sz w:val="28"/>
          <w:szCs w:val="28"/>
          <w:rPrChange w:id="11" w:author="Nygård, Eva Berdal" w:date="2023-01-27T21:50:00Z">
            <w:rPr>
              <w:ins w:id="12" w:author="Nygård, Eva Berdal" w:date="2023-01-27T21:14:00Z"/>
              <w:sz w:val="24"/>
              <w:szCs w:val="24"/>
            </w:rPr>
          </w:rPrChange>
        </w:rPr>
      </w:pPr>
    </w:p>
    <w:p w14:paraId="1D91CF3E" w14:textId="6A439918" w:rsidR="00332BFA" w:rsidRDefault="00F52724">
      <w:pPr>
        <w:pStyle w:val="Listeavsnitt"/>
        <w:numPr>
          <w:ilvl w:val="0"/>
          <w:numId w:val="17"/>
        </w:numPr>
        <w:rPr>
          <w:rFonts w:ascii="Times New Roman" w:hAnsi="Times New Roman"/>
          <w:color w:val="000000" w:themeColor="text1"/>
          <w:sz w:val="28"/>
          <w:szCs w:val="28"/>
        </w:rPr>
      </w:pPr>
      <w:r>
        <w:rPr>
          <w:rFonts w:ascii="Times New Roman" w:hAnsi="Times New Roman"/>
          <w:color w:val="000000" w:themeColor="text1"/>
          <w:sz w:val="28"/>
          <w:szCs w:val="28"/>
        </w:rPr>
        <w:lastRenderedPageBreak/>
        <w:t>Fortsatt stor deltakelse på våre arrangement</w:t>
      </w:r>
      <w:ins w:id="13" w:author="Nygård, Eva Berdal" w:date="2023-01-27T21:50:00Z">
        <w:r w:rsidR="0078331E" w:rsidRPr="009D013B">
          <w:rPr>
            <w:rFonts w:ascii="Times New Roman" w:hAnsi="Times New Roman"/>
            <w:color w:val="000000" w:themeColor="text1"/>
            <w:sz w:val="28"/>
            <w:szCs w:val="28"/>
            <w:rPrChange w:id="14" w:author="Nygård, Eva Berdal" w:date="2023-01-27T21:50:00Z">
              <w:rPr>
                <w:sz w:val="24"/>
                <w:szCs w:val="24"/>
              </w:rPr>
            </w:rPrChange>
          </w:rPr>
          <w:t xml:space="preserve"> (se statistikker)</w:t>
        </w:r>
      </w:ins>
    </w:p>
    <w:p w14:paraId="1524F983" w14:textId="456C3A70" w:rsidR="00BF5EB7" w:rsidRPr="009D013B" w:rsidRDefault="00BF5EB7">
      <w:pPr>
        <w:pStyle w:val="Listeavsnitt"/>
        <w:numPr>
          <w:ilvl w:val="0"/>
          <w:numId w:val="17"/>
        </w:numPr>
        <w:rPr>
          <w:ins w:id="15" w:author="Nygård, Eva Berdal" w:date="2023-01-27T21:49:00Z"/>
          <w:rFonts w:ascii="Times New Roman" w:hAnsi="Times New Roman"/>
          <w:color w:val="000000" w:themeColor="text1"/>
          <w:sz w:val="28"/>
          <w:szCs w:val="28"/>
          <w:rPrChange w:id="16" w:author="Nygård, Eva Berdal" w:date="2023-01-27T21:50:00Z">
            <w:rPr>
              <w:ins w:id="17" w:author="Nygård, Eva Berdal" w:date="2023-01-27T21:49:00Z"/>
              <w:sz w:val="24"/>
              <w:szCs w:val="24"/>
            </w:rPr>
          </w:rPrChange>
        </w:rPr>
      </w:pPr>
      <w:r>
        <w:rPr>
          <w:rFonts w:ascii="Times New Roman" w:hAnsi="Times New Roman"/>
          <w:color w:val="000000" w:themeColor="text1"/>
          <w:sz w:val="28"/>
          <w:szCs w:val="28"/>
        </w:rPr>
        <w:t>Økt medlemstallet med 60 medlemmer</w:t>
      </w:r>
    </w:p>
    <w:p w14:paraId="064B84CF" w14:textId="411DEFAF" w:rsidR="00332BFA" w:rsidRPr="001057CB" w:rsidRDefault="0078331E">
      <w:pPr>
        <w:pStyle w:val="Listeavsnitt"/>
        <w:numPr>
          <w:ilvl w:val="0"/>
          <w:numId w:val="17"/>
        </w:numPr>
        <w:rPr>
          <w:ins w:id="18" w:author="Nygård, Eva Berdal" w:date="2023-01-27T21:15:00Z"/>
          <w:rFonts w:ascii="Times New Roman" w:hAnsi="Times New Roman"/>
          <w:sz w:val="28"/>
          <w:szCs w:val="28"/>
          <w:rPrChange w:id="19" w:author="Nygård, Eva Berdal" w:date="2023-01-27T21:50:00Z">
            <w:rPr>
              <w:ins w:id="20" w:author="Nygård, Eva Berdal" w:date="2023-01-27T21:15:00Z"/>
              <w:sz w:val="24"/>
              <w:szCs w:val="24"/>
            </w:rPr>
          </w:rPrChange>
        </w:rPr>
      </w:pPr>
      <w:ins w:id="21" w:author="Nygård, Eva Berdal" w:date="2023-01-27T21:15:00Z">
        <w:r w:rsidRPr="001057CB">
          <w:rPr>
            <w:rFonts w:ascii="Times New Roman" w:hAnsi="Times New Roman"/>
            <w:sz w:val="28"/>
            <w:szCs w:val="28"/>
            <w:rPrChange w:id="22" w:author="Nygård, Eva Berdal" w:date="2023-01-27T21:50:00Z">
              <w:rPr>
                <w:sz w:val="24"/>
                <w:szCs w:val="24"/>
              </w:rPr>
            </w:rPrChange>
          </w:rPr>
          <w:t xml:space="preserve">Arrangert kurs for dommere med </w:t>
        </w:r>
      </w:ins>
      <w:proofErr w:type="gramStart"/>
      <w:r w:rsidR="000B3EDF" w:rsidRPr="001057CB">
        <w:rPr>
          <w:rFonts w:ascii="Times New Roman" w:hAnsi="Times New Roman"/>
          <w:sz w:val="28"/>
          <w:szCs w:val="28"/>
        </w:rPr>
        <w:t>fokus</w:t>
      </w:r>
      <w:proofErr w:type="gramEnd"/>
      <w:r w:rsidR="000B3EDF" w:rsidRPr="001057CB">
        <w:rPr>
          <w:rFonts w:ascii="Times New Roman" w:hAnsi="Times New Roman"/>
          <w:sz w:val="28"/>
          <w:szCs w:val="28"/>
        </w:rPr>
        <w:t xml:space="preserve"> på utfylling av skogskort</w:t>
      </w:r>
    </w:p>
    <w:p w14:paraId="1A32C029" w14:textId="5B765466" w:rsidR="00332BFA" w:rsidRPr="001057CB" w:rsidRDefault="0078331E">
      <w:pPr>
        <w:pStyle w:val="Listeavsnitt"/>
        <w:numPr>
          <w:ilvl w:val="0"/>
          <w:numId w:val="17"/>
        </w:numPr>
        <w:rPr>
          <w:ins w:id="23" w:author="Nygård, Eva Berdal" w:date="2023-01-27T21:16:00Z"/>
          <w:rFonts w:ascii="Times New Roman" w:hAnsi="Times New Roman"/>
          <w:sz w:val="28"/>
          <w:szCs w:val="28"/>
          <w:rPrChange w:id="24" w:author="Nygård, Eva Berdal" w:date="2023-01-27T21:50:00Z">
            <w:rPr>
              <w:ins w:id="25" w:author="Nygård, Eva Berdal" w:date="2023-01-27T21:16:00Z"/>
              <w:sz w:val="24"/>
              <w:szCs w:val="24"/>
            </w:rPr>
          </w:rPrChange>
        </w:rPr>
      </w:pPr>
      <w:ins w:id="26" w:author="Nygård, Eva Berdal" w:date="2023-01-27T21:16:00Z">
        <w:r w:rsidRPr="001057CB">
          <w:rPr>
            <w:rFonts w:ascii="Times New Roman" w:hAnsi="Times New Roman"/>
            <w:sz w:val="28"/>
            <w:szCs w:val="28"/>
            <w:rPrChange w:id="27" w:author="Nygård, Eva Berdal" w:date="2023-01-27T21:50:00Z">
              <w:rPr>
                <w:sz w:val="24"/>
                <w:szCs w:val="24"/>
              </w:rPr>
            </w:rPrChange>
          </w:rPr>
          <w:t>Videreført utdanning av nye dommere, løs – og bandhund</w:t>
        </w:r>
      </w:ins>
      <w:r w:rsidR="008F686D">
        <w:rPr>
          <w:rFonts w:ascii="Times New Roman" w:hAnsi="Times New Roman"/>
          <w:sz w:val="28"/>
          <w:szCs w:val="28"/>
        </w:rPr>
        <w:t>,</w:t>
      </w:r>
      <w:r w:rsidR="00FD3A3E">
        <w:rPr>
          <w:rFonts w:ascii="Times New Roman" w:hAnsi="Times New Roman"/>
          <w:sz w:val="28"/>
          <w:szCs w:val="28"/>
        </w:rPr>
        <w:t xml:space="preserve"> og </w:t>
      </w:r>
      <w:r w:rsidR="006350DF">
        <w:rPr>
          <w:rFonts w:ascii="Times New Roman" w:hAnsi="Times New Roman"/>
          <w:sz w:val="28"/>
          <w:szCs w:val="28"/>
        </w:rPr>
        <w:t>vi har en klar vekst i antall som skal utdannes til dommere</w:t>
      </w:r>
    </w:p>
    <w:p w14:paraId="06B06548" w14:textId="29533D51" w:rsidR="00332BFA" w:rsidRPr="001057CB" w:rsidRDefault="0078331E">
      <w:pPr>
        <w:pStyle w:val="Listeavsnitt"/>
        <w:numPr>
          <w:ilvl w:val="0"/>
          <w:numId w:val="17"/>
        </w:numPr>
        <w:rPr>
          <w:ins w:id="28" w:author="Nygård, Eva Berdal" w:date="2023-01-27T21:18:00Z"/>
          <w:rFonts w:ascii="Times New Roman" w:hAnsi="Times New Roman"/>
          <w:sz w:val="28"/>
          <w:szCs w:val="28"/>
          <w:rPrChange w:id="29" w:author="Nygård, Eva Berdal" w:date="2023-01-27T21:50:00Z">
            <w:rPr>
              <w:ins w:id="30" w:author="Nygård, Eva Berdal" w:date="2023-01-27T21:18:00Z"/>
              <w:sz w:val="24"/>
              <w:szCs w:val="24"/>
            </w:rPr>
          </w:rPrChange>
        </w:rPr>
      </w:pPr>
      <w:ins w:id="31" w:author="Nygård, Eva Berdal" w:date="2023-01-27T21:17:00Z">
        <w:r w:rsidRPr="001057CB">
          <w:rPr>
            <w:rFonts w:ascii="Times New Roman" w:hAnsi="Times New Roman"/>
            <w:sz w:val="28"/>
            <w:szCs w:val="28"/>
            <w:rPrChange w:id="32" w:author="Nygård, Eva Berdal" w:date="2023-01-27T21:50:00Z">
              <w:rPr>
                <w:sz w:val="24"/>
                <w:szCs w:val="24"/>
              </w:rPr>
            </w:rPrChange>
          </w:rPr>
          <w:t xml:space="preserve">Arrangert </w:t>
        </w:r>
      </w:ins>
      <w:r w:rsidR="007A1127" w:rsidRPr="001057CB">
        <w:rPr>
          <w:rFonts w:ascii="Times New Roman" w:hAnsi="Times New Roman"/>
          <w:sz w:val="28"/>
          <w:szCs w:val="28"/>
        </w:rPr>
        <w:t>1</w:t>
      </w:r>
      <w:ins w:id="33" w:author="Nygård, Eva Berdal" w:date="2023-01-27T21:17:00Z">
        <w:r w:rsidRPr="001057CB">
          <w:rPr>
            <w:rFonts w:ascii="Times New Roman" w:hAnsi="Times New Roman"/>
            <w:sz w:val="28"/>
            <w:szCs w:val="28"/>
            <w:rPrChange w:id="34" w:author="Nygård, Eva Berdal" w:date="2023-01-27T21:50:00Z">
              <w:rPr>
                <w:sz w:val="24"/>
                <w:szCs w:val="24"/>
              </w:rPr>
            </w:rPrChange>
          </w:rPr>
          <w:t xml:space="preserve"> medlemsmøte/temakveld</w:t>
        </w:r>
      </w:ins>
      <w:r w:rsidR="00AB0E05">
        <w:rPr>
          <w:rFonts w:ascii="Times New Roman" w:hAnsi="Times New Roman"/>
          <w:sz w:val="28"/>
          <w:szCs w:val="28"/>
        </w:rPr>
        <w:t xml:space="preserve"> (januar 2024)</w:t>
      </w:r>
    </w:p>
    <w:p w14:paraId="382A37B3" w14:textId="77777777" w:rsidR="00332BFA" w:rsidRPr="001057CB" w:rsidRDefault="0078331E">
      <w:pPr>
        <w:rPr>
          <w:ins w:id="35" w:author="Nygård, Eva Berdal" w:date="2023-01-27T21:18:00Z"/>
          <w:rFonts w:ascii="Times New Roman" w:hAnsi="Times New Roman"/>
          <w:sz w:val="28"/>
          <w:szCs w:val="28"/>
          <w:rPrChange w:id="36" w:author="Nygård, Eva Berdal" w:date="2023-01-27T21:50:00Z">
            <w:rPr>
              <w:ins w:id="37" w:author="Nygård, Eva Berdal" w:date="2023-01-27T21:18:00Z"/>
              <w:sz w:val="24"/>
              <w:szCs w:val="24"/>
            </w:rPr>
          </w:rPrChange>
        </w:rPr>
      </w:pPr>
      <w:ins w:id="38" w:author="Nygård, Eva Berdal" w:date="2023-01-27T21:18:00Z">
        <w:r w:rsidRPr="001057CB">
          <w:rPr>
            <w:rFonts w:ascii="Times New Roman" w:hAnsi="Times New Roman"/>
            <w:sz w:val="28"/>
            <w:szCs w:val="28"/>
            <w:rPrChange w:id="39" w:author="Nygård, Eva Berdal" w:date="2023-01-27T21:50:00Z">
              <w:rPr>
                <w:sz w:val="24"/>
                <w:szCs w:val="24"/>
              </w:rPr>
            </w:rPrChange>
          </w:rPr>
          <w:t>Dette har vi ikke oppnådd av målsettingene:</w:t>
        </w:r>
      </w:ins>
    </w:p>
    <w:p w14:paraId="46A79EE0" w14:textId="700BC845" w:rsidR="00332BFA" w:rsidRDefault="0078331E">
      <w:pPr>
        <w:pStyle w:val="Listeavsnitt"/>
        <w:numPr>
          <w:ilvl w:val="0"/>
          <w:numId w:val="18"/>
        </w:numPr>
        <w:rPr>
          <w:rFonts w:ascii="Times New Roman" w:hAnsi="Times New Roman"/>
          <w:color w:val="000000" w:themeColor="text1"/>
          <w:sz w:val="28"/>
          <w:szCs w:val="28"/>
        </w:rPr>
      </w:pPr>
      <w:ins w:id="40" w:author="Nygård, Eva Berdal" w:date="2023-01-27T21:18:00Z">
        <w:r w:rsidRPr="00CC12D4">
          <w:rPr>
            <w:rFonts w:ascii="Times New Roman" w:hAnsi="Times New Roman"/>
            <w:color w:val="000000" w:themeColor="text1"/>
            <w:sz w:val="28"/>
            <w:szCs w:val="28"/>
            <w:rPrChange w:id="41" w:author="Nygård, Eva Berdal" w:date="2023-01-27T21:50:00Z">
              <w:rPr>
                <w:sz w:val="24"/>
                <w:szCs w:val="24"/>
              </w:rPr>
            </w:rPrChange>
          </w:rPr>
          <w:t>Sende ut inf</w:t>
        </w:r>
      </w:ins>
      <w:ins w:id="42" w:author="Nygård, Eva Berdal" w:date="2023-01-27T21:19:00Z">
        <w:r w:rsidRPr="00CC12D4">
          <w:rPr>
            <w:rFonts w:ascii="Times New Roman" w:hAnsi="Times New Roman"/>
            <w:color w:val="000000" w:themeColor="text1"/>
            <w:sz w:val="28"/>
            <w:szCs w:val="28"/>
            <w:rPrChange w:id="43" w:author="Nygård, Eva Berdal" w:date="2023-01-27T21:50:00Z">
              <w:rPr>
                <w:sz w:val="24"/>
                <w:szCs w:val="24"/>
              </w:rPr>
            </w:rPrChange>
          </w:rPr>
          <w:t xml:space="preserve">ormasjon om arrangement på </w:t>
        </w:r>
      </w:ins>
      <w:r w:rsidR="00AB0E05">
        <w:rPr>
          <w:rFonts w:ascii="Times New Roman" w:hAnsi="Times New Roman"/>
          <w:color w:val="000000" w:themeColor="text1"/>
          <w:sz w:val="28"/>
          <w:szCs w:val="28"/>
        </w:rPr>
        <w:t>epost</w:t>
      </w:r>
      <w:ins w:id="44" w:author="Nygård, Eva Berdal" w:date="2023-01-27T21:19:00Z">
        <w:r w:rsidRPr="00CC12D4">
          <w:rPr>
            <w:rFonts w:ascii="Times New Roman" w:hAnsi="Times New Roman"/>
            <w:color w:val="000000" w:themeColor="text1"/>
            <w:sz w:val="28"/>
            <w:szCs w:val="28"/>
            <w:rPrChange w:id="45" w:author="Nygård, Eva Berdal" w:date="2023-01-27T21:50:00Z">
              <w:rPr>
                <w:sz w:val="24"/>
                <w:szCs w:val="24"/>
              </w:rPr>
            </w:rPrChange>
          </w:rPr>
          <w:t xml:space="preserve"> til de som ønsker det</w:t>
        </w:r>
      </w:ins>
    </w:p>
    <w:p w14:paraId="751B39F8" w14:textId="159E9F1B" w:rsidR="008A55E7" w:rsidRDefault="008A55E7" w:rsidP="008A55E7">
      <w:pPr>
        <w:pStyle w:val="Listeavsnitt"/>
        <w:numPr>
          <w:ilvl w:val="0"/>
          <w:numId w:val="18"/>
        </w:numPr>
        <w:rPr>
          <w:rFonts w:ascii="Times New Roman" w:hAnsi="Times New Roman"/>
          <w:color w:val="000000" w:themeColor="text1"/>
          <w:sz w:val="28"/>
          <w:szCs w:val="28"/>
        </w:rPr>
      </w:pPr>
      <w:r>
        <w:rPr>
          <w:rFonts w:ascii="Times New Roman" w:hAnsi="Times New Roman"/>
          <w:color w:val="000000" w:themeColor="text1"/>
          <w:sz w:val="28"/>
          <w:szCs w:val="28"/>
        </w:rPr>
        <w:t xml:space="preserve">Arrangert </w:t>
      </w:r>
      <w:proofErr w:type="spellStart"/>
      <w:r>
        <w:rPr>
          <w:rFonts w:ascii="Times New Roman" w:hAnsi="Times New Roman"/>
          <w:color w:val="000000" w:themeColor="text1"/>
          <w:sz w:val="28"/>
          <w:szCs w:val="28"/>
        </w:rPr>
        <w:t>løshundkurs</w:t>
      </w:r>
      <w:proofErr w:type="spellEnd"/>
      <w:r>
        <w:rPr>
          <w:rFonts w:ascii="Times New Roman" w:hAnsi="Times New Roman"/>
          <w:color w:val="000000" w:themeColor="text1"/>
          <w:sz w:val="28"/>
          <w:szCs w:val="28"/>
        </w:rPr>
        <w:t xml:space="preserve"> med påfølgende </w:t>
      </w:r>
      <w:proofErr w:type="spellStart"/>
      <w:r>
        <w:rPr>
          <w:rFonts w:ascii="Times New Roman" w:hAnsi="Times New Roman"/>
          <w:color w:val="000000" w:themeColor="text1"/>
          <w:sz w:val="28"/>
          <w:szCs w:val="28"/>
        </w:rPr>
        <w:t>skogsdag</w:t>
      </w:r>
      <w:proofErr w:type="spellEnd"/>
    </w:p>
    <w:p w14:paraId="6C7CAAE5" w14:textId="77777777" w:rsidR="00131519" w:rsidRPr="00CC12D4" w:rsidRDefault="00131519" w:rsidP="00131519">
      <w:pPr>
        <w:pStyle w:val="Listeavsnitt"/>
        <w:rPr>
          <w:rFonts w:ascii="Times New Roman" w:hAnsi="Times New Roman"/>
          <w:color w:val="000000" w:themeColor="text1"/>
          <w:sz w:val="28"/>
          <w:szCs w:val="28"/>
          <w:rPrChange w:id="46" w:author="Nygård, Eva Berdal" w:date="2023-01-27T21:50:00Z">
            <w:rPr>
              <w:i/>
              <w:iCs/>
              <w:sz w:val="24"/>
              <w:szCs w:val="24"/>
            </w:rPr>
          </w:rPrChange>
        </w:rPr>
      </w:pPr>
    </w:p>
    <w:p w14:paraId="6E83A7E4" w14:textId="29B6AB0F" w:rsidR="00D90417" w:rsidRDefault="003952EC" w:rsidP="00D90417">
      <w:pPr>
        <w:pStyle w:val="NormalWeb"/>
        <w:rPr>
          <w:b/>
          <w:bCs/>
          <w:sz w:val="40"/>
          <w:szCs w:val="40"/>
        </w:rPr>
      </w:pPr>
      <w:r w:rsidRPr="003952EC">
        <w:rPr>
          <w:b/>
          <w:bCs/>
          <w:sz w:val="40"/>
          <w:szCs w:val="40"/>
        </w:rPr>
        <w:t>NORGESMESTERSKAP</w:t>
      </w:r>
    </w:p>
    <w:bookmarkEnd w:id="4"/>
    <w:p w14:paraId="353F4032" w14:textId="4B726F9A" w:rsidR="00D90417" w:rsidRPr="00E237E5" w:rsidRDefault="00D90417" w:rsidP="00D90417">
      <w:pPr>
        <w:pStyle w:val="NormalWeb"/>
        <w:rPr>
          <w:b/>
          <w:bCs/>
          <w:color w:val="000000"/>
          <w:sz w:val="36"/>
          <w:szCs w:val="36"/>
        </w:rPr>
      </w:pPr>
      <w:r w:rsidRPr="00E237E5">
        <w:rPr>
          <w:b/>
          <w:bCs/>
          <w:color w:val="000000"/>
          <w:sz w:val="36"/>
          <w:szCs w:val="36"/>
        </w:rPr>
        <w:t>Uttaksprøve NM bandhund 2023</w:t>
      </w:r>
    </w:p>
    <w:p w14:paraId="63B680DF" w14:textId="073E4D6E" w:rsidR="00A62E83"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t>Styret i Sør</w:t>
      </w:r>
      <w:r w:rsidR="004E182B">
        <w:rPr>
          <w:rFonts w:ascii="Times New Roman" w:hAnsi="Times New Roman"/>
          <w:color w:val="000000"/>
          <w:sz w:val="28"/>
          <w:szCs w:val="28"/>
          <w:lang w:eastAsia="nb-NO"/>
        </w:rPr>
        <w:t>-</w:t>
      </w:r>
      <w:r w:rsidRPr="00D90417">
        <w:rPr>
          <w:rFonts w:ascii="Times New Roman" w:hAnsi="Times New Roman"/>
          <w:color w:val="000000"/>
          <w:sz w:val="28"/>
          <w:szCs w:val="28"/>
          <w:lang w:eastAsia="nb-NO"/>
        </w:rPr>
        <w:t xml:space="preserve">Trøndelag </w:t>
      </w:r>
      <w:proofErr w:type="spellStart"/>
      <w:r w:rsidRPr="00D90417">
        <w:rPr>
          <w:rFonts w:ascii="Times New Roman" w:hAnsi="Times New Roman"/>
          <w:color w:val="000000"/>
          <w:sz w:val="28"/>
          <w:szCs w:val="28"/>
          <w:lang w:eastAsia="nb-NO"/>
        </w:rPr>
        <w:t>Elghundlubb</w:t>
      </w:r>
      <w:proofErr w:type="spellEnd"/>
      <w:r w:rsidRPr="00D90417">
        <w:rPr>
          <w:rFonts w:ascii="Times New Roman" w:hAnsi="Times New Roman"/>
          <w:color w:val="000000"/>
          <w:sz w:val="28"/>
          <w:szCs w:val="28"/>
          <w:lang w:eastAsia="nb-NO"/>
        </w:rPr>
        <w:t xml:space="preserve"> besluttet før oppstart av </w:t>
      </w:r>
      <w:proofErr w:type="spellStart"/>
      <w:r w:rsidRPr="00D90417">
        <w:rPr>
          <w:rFonts w:ascii="Times New Roman" w:hAnsi="Times New Roman"/>
          <w:color w:val="000000"/>
          <w:sz w:val="28"/>
          <w:szCs w:val="28"/>
          <w:lang w:eastAsia="nb-NO"/>
        </w:rPr>
        <w:t>bandhundsesongen</w:t>
      </w:r>
      <w:proofErr w:type="spellEnd"/>
      <w:r w:rsidRPr="00D90417">
        <w:rPr>
          <w:rFonts w:ascii="Times New Roman" w:hAnsi="Times New Roman"/>
          <w:color w:val="000000"/>
          <w:sz w:val="28"/>
          <w:szCs w:val="28"/>
          <w:lang w:eastAsia="nb-NO"/>
        </w:rPr>
        <w:t xml:space="preserve"> 2022 at uttaket til NM bandhund 2023 i Troms skulle gjennomføres som uttaksprøve. Dette ble dermed første gangen uttaket til et NM ble gjennomført etter disse reglene i vår klubb. Når det finnes to alternative uttaksmuligheter så må man forvente delte meninger rundt dette. Det viktigste er at en i ettertid setter seg ned og evaluerer dette på en god måte. Valget var tatt og uttaksprøven ble arrangert 01.07.23. </w:t>
      </w:r>
    </w:p>
    <w:p w14:paraId="2A420768" w14:textId="77777777" w:rsidR="00C60DB8"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t xml:space="preserve">Samlingssted for prøven var gamle Rognes Skole med prøveterreng i Budal. Det ble satt et makstall på 8 deltagere. 9 </w:t>
      </w:r>
      <w:proofErr w:type="spellStart"/>
      <w:r w:rsidRPr="00D90417">
        <w:rPr>
          <w:rFonts w:ascii="Times New Roman" w:hAnsi="Times New Roman"/>
          <w:color w:val="000000"/>
          <w:sz w:val="28"/>
          <w:szCs w:val="28"/>
          <w:lang w:eastAsia="nb-NO"/>
        </w:rPr>
        <w:t>stk</w:t>
      </w:r>
      <w:proofErr w:type="spellEnd"/>
      <w:r w:rsidRPr="00D90417">
        <w:rPr>
          <w:rFonts w:ascii="Times New Roman" w:hAnsi="Times New Roman"/>
          <w:color w:val="000000"/>
          <w:sz w:val="28"/>
          <w:szCs w:val="28"/>
          <w:lang w:eastAsia="nb-NO"/>
        </w:rPr>
        <w:t xml:space="preserve"> meldte sin interesse for deltagelse og på prøvedagen stilte 7 ekvipasjer til start. Med en synkende elgbestand i våre områder var spenningen for oss som arrangør størst i forhold til kvaliteten på terrengene</w:t>
      </w:r>
      <w:r w:rsidR="00A62E83">
        <w:rPr>
          <w:rFonts w:ascii="Times New Roman" w:hAnsi="Times New Roman"/>
          <w:color w:val="000000"/>
          <w:sz w:val="28"/>
          <w:szCs w:val="28"/>
          <w:lang w:eastAsia="nb-NO"/>
        </w:rPr>
        <w:t xml:space="preserve">. Vi </w:t>
      </w:r>
      <w:r w:rsidRPr="00D90417">
        <w:rPr>
          <w:rFonts w:ascii="Times New Roman" w:hAnsi="Times New Roman"/>
          <w:color w:val="000000"/>
          <w:sz w:val="28"/>
          <w:szCs w:val="28"/>
          <w:lang w:eastAsia="nb-NO"/>
        </w:rPr>
        <w:t xml:space="preserve">ønsker selvfølgelig ved et slikt arrangement at forhold skal være så like som mulig. Kjentmenn på alle terreng gjorde en god jobb i forkant av arrangementet. </w:t>
      </w:r>
      <w:r w:rsidR="00C60DB8">
        <w:rPr>
          <w:rFonts w:ascii="Times New Roman" w:hAnsi="Times New Roman"/>
          <w:color w:val="000000"/>
          <w:sz w:val="28"/>
          <w:szCs w:val="28"/>
          <w:lang w:eastAsia="nb-NO"/>
        </w:rPr>
        <w:t xml:space="preserve"> </w:t>
      </w:r>
      <w:r w:rsidRPr="00D90417">
        <w:rPr>
          <w:rFonts w:ascii="Times New Roman" w:hAnsi="Times New Roman"/>
          <w:color w:val="000000"/>
          <w:sz w:val="28"/>
          <w:szCs w:val="28"/>
          <w:lang w:eastAsia="nb-NO"/>
        </w:rPr>
        <w:t xml:space="preserve">Av de 7 hundene som startet, var det kun en som ikke kom for elg. </w:t>
      </w:r>
    </w:p>
    <w:p w14:paraId="52B07A89" w14:textId="77777777" w:rsidR="00C60DB8"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t xml:space="preserve">Vinner av prøven ble </w:t>
      </w:r>
      <w:proofErr w:type="spellStart"/>
      <w:r w:rsidRPr="00D90417">
        <w:rPr>
          <w:rFonts w:ascii="Times New Roman" w:hAnsi="Times New Roman"/>
          <w:color w:val="000000"/>
          <w:sz w:val="28"/>
          <w:szCs w:val="28"/>
          <w:lang w:eastAsia="nb-NO"/>
        </w:rPr>
        <w:t>Skadi</w:t>
      </w:r>
      <w:proofErr w:type="spellEnd"/>
      <w:r w:rsidRPr="00D90417">
        <w:rPr>
          <w:rFonts w:ascii="Times New Roman" w:hAnsi="Times New Roman"/>
          <w:color w:val="000000"/>
          <w:sz w:val="28"/>
          <w:szCs w:val="28"/>
          <w:lang w:eastAsia="nb-NO"/>
        </w:rPr>
        <w:t xml:space="preserve"> av </w:t>
      </w:r>
      <w:proofErr w:type="spellStart"/>
      <w:r w:rsidRPr="00D90417">
        <w:rPr>
          <w:rFonts w:ascii="Times New Roman" w:hAnsi="Times New Roman"/>
          <w:color w:val="000000"/>
          <w:sz w:val="28"/>
          <w:szCs w:val="28"/>
          <w:lang w:eastAsia="nb-NO"/>
        </w:rPr>
        <w:t>Pashaug</w:t>
      </w:r>
      <w:proofErr w:type="spellEnd"/>
      <w:r w:rsidRPr="00D90417">
        <w:rPr>
          <w:rFonts w:ascii="Times New Roman" w:hAnsi="Times New Roman"/>
          <w:color w:val="000000"/>
          <w:sz w:val="28"/>
          <w:szCs w:val="28"/>
          <w:lang w:eastAsia="nb-NO"/>
        </w:rPr>
        <w:t xml:space="preserve"> og Monica Settemsdal med 95 poeng. Med seg til Troms får hun følge av Skogoddens Nea og Eskil Bakken. De havnet også på 95 poeng, men rangert bak </w:t>
      </w:r>
      <w:proofErr w:type="spellStart"/>
      <w:r w:rsidRPr="00D90417">
        <w:rPr>
          <w:rFonts w:ascii="Times New Roman" w:hAnsi="Times New Roman"/>
          <w:color w:val="000000"/>
          <w:sz w:val="28"/>
          <w:szCs w:val="28"/>
          <w:lang w:eastAsia="nb-NO"/>
        </w:rPr>
        <w:t>Skadi</w:t>
      </w:r>
      <w:proofErr w:type="spellEnd"/>
      <w:r w:rsidRPr="00D90417">
        <w:rPr>
          <w:rFonts w:ascii="Times New Roman" w:hAnsi="Times New Roman"/>
          <w:color w:val="000000"/>
          <w:sz w:val="28"/>
          <w:szCs w:val="28"/>
          <w:lang w:eastAsia="nb-NO"/>
        </w:rPr>
        <w:t xml:space="preserve"> pga. alder. </w:t>
      </w:r>
    </w:p>
    <w:p w14:paraId="746357BE" w14:textId="77777777" w:rsidR="005A02A6"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t xml:space="preserve">Videre på resultatlista fulgte </w:t>
      </w:r>
      <w:r w:rsidR="00E3341A">
        <w:rPr>
          <w:rFonts w:ascii="Times New Roman" w:hAnsi="Times New Roman"/>
          <w:color w:val="000000"/>
          <w:sz w:val="28"/>
          <w:szCs w:val="28"/>
          <w:lang w:eastAsia="nb-NO"/>
        </w:rPr>
        <w:t xml:space="preserve">som nr. 3: </w:t>
      </w:r>
      <w:proofErr w:type="spellStart"/>
      <w:r w:rsidRPr="00D90417">
        <w:rPr>
          <w:rFonts w:ascii="Times New Roman" w:hAnsi="Times New Roman"/>
          <w:color w:val="000000"/>
          <w:sz w:val="28"/>
          <w:szCs w:val="28"/>
          <w:lang w:eastAsia="nb-NO"/>
        </w:rPr>
        <w:t>Børvelias</w:t>
      </w:r>
      <w:proofErr w:type="spellEnd"/>
      <w:r w:rsidRPr="00D90417">
        <w:rPr>
          <w:rFonts w:ascii="Times New Roman" w:hAnsi="Times New Roman"/>
          <w:color w:val="000000"/>
          <w:sz w:val="28"/>
          <w:szCs w:val="28"/>
          <w:lang w:eastAsia="nb-NO"/>
        </w:rPr>
        <w:t xml:space="preserve"> Tass og Odin Garli 91 poeng. </w:t>
      </w:r>
      <w:r w:rsidR="00E3341A">
        <w:rPr>
          <w:rFonts w:ascii="Times New Roman" w:hAnsi="Times New Roman"/>
          <w:color w:val="000000"/>
          <w:sz w:val="28"/>
          <w:szCs w:val="28"/>
          <w:lang w:eastAsia="nb-NO"/>
        </w:rPr>
        <w:t xml:space="preserve">Nr. 4: </w:t>
      </w:r>
      <w:r w:rsidRPr="00D90417">
        <w:rPr>
          <w:rFonts w:ascii="Times New Roman" w:hAnsi="Times New Roman"/>
          <w:color w:val="000000"/>
          <w:sz w:val="28"/>
          <w:szCs w:val="28"/>
          <w:lang w:eastAsia="nb-NO"/>
        </w:rPr>
        <w:t xml:space="preserve">Trollkleivas </w:t>
      </w:r>
      <w:proofErr w:type="spellStart"/>
      <w:r w:rsidRPr="00D90417">
        <w:rPr>
          <w:rFonts w:ascii="Times New Roman" w:hAnsi="Times New Roman"/>
          <w:color w:val="000000"/>
          <w:sz w:val="28"/>
          <w:szCs w:val="28"/>
          <w:lang w:eastAsia="nb-NO"/>
        </w:rPr>
        <w:t>Aira</w:t>
      </w:r>
      <w:proofErr w:type="spellEnd"/>
      <w:r w:rsidRPr="00D90417">
        <w:rPr>
          <w:rFonts w:ascii="Times New Roman" w:hAnsi="Times New Roman"/>
          <w:color w:val="000000"/>
          <w:sz w:val="28"/>
          <w:szCs w:val="28"/>
          <w:lang w:eastAsia="nb-NO"/>
        </w:rPr>
        <w:t xml:space="preserve"> og Arnt Ketil Langmo også 91 poeng og </w:t>
      </w:r>
      <w:r w:rsidR="00E3341A">
        <w:rPr>
          <w:rFonts w:ascii="Times New Roman" w:hAnsi="Times New Roman"/>
          <w:color w:val="000000"/>
          <w:sz w:val="28"/>
          <w:szCs w:val="28"/>
          <w:lang w:eastAsia="nb-NO"/>
        </w:rPr>
        <w:t xml:space="preserve">nr. 5: </w:t>
      </w:r>
      <w:r w:rsidRPr="00D90417">
        <w:rPr>
          <w:rFonts w:ascii="Times New Roman" w:hAnsi="Times New Roman"/>
          <w:color w:val="000000"/>
          <w:sz w:val="28"/>
          <w:szCs w:val="28"/>
          <w:lang w:eastAsia="nb-NO"/>
        </w:rPr>
        <w:t xml:space="preserve">Nero og Svenn Andre </w:t>
      </w:r>
      <w:proofErr w:type="spellStart"/>
      <w:r w:rsidRPr="00D90417">
        <w:rPr>
          <w:rFonts w:ascii="Times New Roman" w:hAnsi="Times New Roman"/>
          <w:color w:val="000000"/>
          <w:sz w:val="28"/>
          <w:szCs w:val="28"/>
          <w:lang w:eastAsia="nb-NO"/>
        </w:rPr>
        <w:t>Aakerli</w:t>
      </w:r>
      <w:proofErr w:type="spellEnd"/>
      <w:r w:rsidRPr="00D90417">
        <w:rPr>
          <w:rFonts w:ascii="Times New Roman" w:hAnsi="Times New Roman"/>
          <w:color w:val="000000"/>
          <w:sz w:val="28"/>
          <w:szCs w:val="28"/>
          <w:lang w:eastAsia="nb-NO"/>
        </w:rPr>
        <w:t xml:space="preserve"> med 51 poeng. </w:t>
      </w:r>
    </w:p>
    <w:p w14:paraId="568E844C" w14:textId="50EECE0B" w:rsidR="00D90417" w:rsidRPr="00D90417"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lastRenderedPageBreak/>
        <w:t>Vi takker for deltagelsen og ønsker våre deltagere lykke til med NM deltagelsen, når den tid kommer. Takk også til dommere, kjentmenn og kjøkkenhjelp for vel utført jobb.</w:t>
      </w:r>
    </w:p>
    <w:p w14:paraId="3476320D" w14:textId="77777777" w:rsidR="00D90417" w:rsidRPr="00D90417"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t>Premier ble sponset av vår faste samarbeidspartner, Handler &amp; OT Products.</w:t>
      </w:r>
    </w:p>
    <w:p w14:paraId="7EC16EFF" w14:textId="4F05F8F6" w:rsidR="005A02A6" w:rsidRPr="00D90417" w:rsidRDefault="00D90417" w:rsidP="00D90417">
      <w:pPr>
        <w:spacing w:before="100" w:beforeAutospacing="1" w:after="100" w:afterAutospacing="1" w:line="240" w:lineRule="auto"/>
        <w:rPr>
          <w:rFonts w:ascii="Times New Roman" w:hAnsi="Times New Roman"/>
          <w:color w:val="000000"/>
          <w:sz w:val="28"/>
          <w:szCs w:val="28"/>
          <w:lang w:eastAsia="nb-NO"/>
        </w:rPr>
      </w:pPr>
      <w:r w:rsidRPr="00D90417">
        <w:rPr>
          <w:rFonts w:ascii="Times New Roman" w:hAnsi="Times New Roman"/>
          <w:color w:val="000000"/>
          <w:sz w:val="28"/>
          <w:szCs w:val="28"/>
          <w:lang w:eastAsia="nb-NO"/>
        </w:rPr>
        <w:t>Jan P</w:t>
      </w:r>
      <w:r w:rsidR="003F02C7">
        <w:rPr>
          <w:rFonts w:ascii="Times New Roman" w:hAnsi="Times New Roman"/>
          <w:color w:val="000000"/>
          <w:sz w:val="28"/>
          <w:szCs w:val="28"/>
          <w:lang w:eastAsia="nb-NO"/>
        </w:rPr>
        <w:t xml:space="preserve">etter </w:t>
      </w:r>
      <w:r w:rsidRPr="00D90417">
        <w:rPr>
          <w:rFonts w:ascii="Times New Roman" w:hAnsi="Times New Roman"/>
          <w:color w:val="000000"/>
          <w:sz w:val="28"/>
          <w:szCs w:val="28"/>
          <w:lang w:eastAsia="nb-NO"/>
        </w:rPr>
        <w:t>Løseth</w:t>
      </w:r>
      <w:r w:rsidR="003F02C7">
        <w:rPr>
          <w:rFonts w:ascii="Times New Roman" w:hAnsi="Times New Roman"/>
          <w:color w:val="000000"/>
          <w:sz w:val="28"/>
          <w:szCs w:val="28"/>
          <w:lang w:eastAsia="nb-NO"/>
        </w:rPr>
        <w:t xml:space="preserve">                                                                                           </w:t>
      </w:r>
      <w:r w:rsidR="005A02A6">
        <w:rPr>
          <w:rFonts w:ascii="Times New Roman" w:hAnsi="Times New Roman"/>
          <w:color w:val="000000"/>
          <w:sz w:val="28"/>
          <w:szCs w:val="28"/>
          <w:lang w:eastAsia="nb-NO"/>
        </w:rPr>
        <w:t>Prøveleder</w:t>
      </w:r>
    </w:p>
    <w:p w14:paraId="310F59FA" w14:textId="128CBB81" w:rsidR="00633CEE" w:rsidRPr="00633CEE" w:rsidRDefault="00633CEE" w:rsidP="00633CEE">
      <w:pPr>
        <w:pStyle w:val="NormalWeb"/>
        <w:rPr>
          <w:b/>
          <w:bCs/>
          <w:color w:val="000000"/>
          <w:sz w:val="36"/>
          <w:szCs w:val="36"/>
        </w:rPr>
      </w:pPr>
      <w:r w:rsidRPr="00633CEE">
        <w:rPr>
          <w:b/>
          <w:bCs/>
          <w:color w:val="000000"/>
          <w:sz w:val="36"/>
          <w:szCs w:val="36"/>
        </w:rPr>
        <w:t>NM Bandhund 2023</w:t>
      </w:r>
    </w:p>
    <w:p w14:paraId="385BE7F4" w14:textId="77777777" w:rsidR="00296AE9" w:rsidRDefault="00633CEE" w:rsidP="00633CEE">
      <w:pPr>
        <w:pStyle w:val="NormalWeb"/>
        <w:rPr>
          <w:color w:val="000000"/>
          <w:sz w:val="28"/>
          <w:szCs w:val="28"/>
        </w:rPr>
      </w:pPr>
      <w:r w:rsidRPr="00EF4682">
        <w:rPr>
          <w:color w:val="000000"/>
          <w:sz w:val="28"/>
          <w:szCs w:val="28"/>
        </w:rPr>
        <w:t xml:space="preserve">Årets Norgesmesterskap Bandhund ble arrangert av Troms </w:t>
      </w:r>
      <w:proofErr w:type="spellStart"/>
      <w:r w:rsidRPr="00EF4682">
        <w:rPr>
          <w:color w:val="000000"/>
          <w:sz w:val="28"/>
          <w:szCs w:val="28"/>
        </w:rPr>
        <w:t>Elghundklubb</w:t>
      </w:r>
      <w:proofErr w:type="spellEnd"/>
      <w:r w:rsidRPr="00EF4682">
        <w:rPr>
          <w:color w:val="000000"/>
          <w:sz w:val="28"/>
          <w:szCs w:val="28"/>
        </w:rPr>
        <w:t xml:space="preserve"> 10.-13. august. </w:t>
      </w:r>
    </w:p>
    <w:p w14:paraId="4376CD62" w14:textId="77777777" w:rsidR="00296AE9" w:rsidRDefault="00633CEE" w:rsidP="00633CEE">
      <w:pPr>
        <w:pStyle w:val="NormalWeb"/>
        <w:rPr>
          <w:color w:val="000000"/>
          <w:sz w:val="28"/>
          <w:szCs w:val="28"/>
        </w:rPr>
      </w:pPr>
      <w:r w:rsidRPr="00EF4682">
        <w:rPr>
          <w:color w:val="000000"/>
          <w:sz w:val="28"/>
          <w:szCs w:val="28"/>
        </w:rPr>
        <w:t xml:space="preserve">Våre to deltagere var Monica Settemsdal med </w:t>
      </w:r>
      <w:proofErr w:type="spellStart"/>
      <w:r w:rsidRPr="00EF4682">
        <w:rPr>
          <w:color w:val="000000"/>
          <w:sz w:val="28"/>
          <w:szCs w:val="28"/>
        </w:rPr>
        <w:t>Skadi</w:t>
      </w:r>
      <w:proofErr w:type="spellEnd"/>
      <w:r w:rsidRPr="00EF4682">
        <w:rPr>
          <w:color w:val="000000"/>
          <w:sz w:val="28"/>
          <w:szCs w:val="28"/>
        </w:rPr>
        <w:t xml:space="preserve"> av </w:t>
      </w:r>
      <w:proofErr w:type="spellStart"/>
      <w:r w:rsidRPr="00EF4682">
        <w:rPr>
          <w:color w:val="000000"/>
          <w:sz w:val="28"/>
          <w:szCs w:val="28"/>
        </w:rPr>
        <w:t>Pashaug</w:t>
      </w:r>
      <w:proofErr w:type="spellEnd"/>
      <w:r w:rsidRPr="00EF4682">
        <w:rPr>
          <w:color w:val="000000"/>
          <w:sz w:val="28"/>
          <w:szCs w:val="28"/>
        </w:rPr>
        <w:t xml:space="preserve"> og Eskil Bakken med Skogoddens Nea. Våre ekvipasjer lyktes dessverre ikke helt under mesterskapet, det endte til slutt med 25. plass for Monica og </w:t>
      </w:r>
      <w:proofErr w:type="spellStart"/>
      <w:r w:rsidRPr="00EF4682">
        <w:rPr>
          <w:color w:val="000000"/>
          <w:sz w:val="28"/>
          <w:szCs w:val="28"/>
        </w:rPr>
        <w:t>Skadi</w:t>
      </w:r>
      <w:proofErr w:type="spellEnd"/>
      <w:r w:rsidRPr="00EF4682">
        <w:rPr>
          <w:color w:val="000000"/>
          <w:sz w:val="28"/>
          <w:szCs w:val="28"/>
        </w:rPr>
        <w:t xml:space="preserve"> og 27. plass for Eskil og Nea. </w:t>
      </w:r>
    </w:p>
    <w:p w14:paraId="2AF4DC26" w14:textId="77777777" w:rsidR="00296AE9" w:rsidRDefault="00633CEE" w:rsidP="00633CEE">
      <w:pPr>
        <w:pStyle w:val="NormalWeb"/>
        <w:rPr>
          <w:color w:val="000000"/>
          <w:sz w:val="28"/>
          <w:szCs w:val="28"/>
        </w:rPr>
      </w:pPr>
      <w:r w:rsidRPr="00EF4682">
        <w:rPr>
          <w:color w:val="000000"/>
          <w:sz w:val="28"/>
          <w:szCs w:val="28"/>
        </w:rPr>
        <w:t xml:space="preserve">Våre dommere under mesterskapet var Erik </w:t>
      </w:r>
      <w:proofErr w:type="spellStart"/>
      <w:r w:rsidRPr="00EF4682">
        <w:rPr>
          <w:color w:val="000000"/>
          <w:sz w:val="28"/>
          <w:szCs w:val="28"/>
        </w:rPr>
        <w:t>Jønland</w:t>
      </w:r>
      <w:proofErr w:type="spellEnd"/>
      <w:r w:rsidRPr="00EF4682">
        <w:rPr>
          <w:color w:val="000000"/>
          <w:sz w:val="28"/>
          <w:szCs w:val="28"/>
        </w:rPr>
        <w:t xml:space="preserve"> og Svenn Magnus Runde. </w:t>
      </w:r>
    </w:p>
    <w:p w14:paraId="21C40FC4" w14:textId="7C43E7DF" w:rsidR="00697320" w:rsidRDefault="00633CEE" w:rsidP="00CC35FD">
      <w:pPr>
        <w:pStyle w:val="NormalWeb"/>
        <w:rPr>
          <w:color w:val="000000"/>
          <w:sz w:val="28"/>
          <w:szCs w:val="28"/>
        </w:rPr>
      </w:pPr>
      <w:r w:rsidRPr="00EF4682">
        <w:rPr>
          <w:color w:val="000000"/>
          <w:sz w:val="28"/>
          <w:szCs w:val="28"/>
        </w:rPr>
        <w:t xml:space="preserve">NM vinner ble Audun </w:t>
      </w:r>
      <w:proofErr w:type="spellStart"/>
      <w:r w:rsidRPr="00EF4682">
        <w:rPr>
          <w:color w:val="000000"/>
          <w:sz w:val="28"/>
          <w:szCs w:val="28"/>
        </w:rPr>
        <w:t>Kregnes</w:t>
      </w:r>
      <w:proofErr w:type="spellEnd"/>
      <w:r w:rsidRPr="00EF4682">
        <w:rPr>
          <w:color w:val="000000"/>
          <w:sz w:val="28"/>
          <w:szCs w:val="28"/>
        </w:rPr>
        <w:t xml:space="preserve"> med </w:t>
      </w:r>
      <w:proofErr w:type="spellStart"/>
      <w:r w:rsidRPr="00EF4682">
        <w:rPr>
          <w:color w:val="000000"/>
          <w:sz w:val="28"/>
          <w:szCs w:val="28"/>
        </w:rPr>
        <w:t>Engefloens</w:t>
      </w:r>
      <w:proofErr w:type="spellEnd"/>
      <w:r w:rsidRPr="00EF4682">
        <w:rPr>
          <w:color w:val="000000"/>
          <w:sz w:val="28"/>
          <w:szCs w:val="28"/>
        </w:rPr>
        <w:t xml:space="preserve"> Klara. Vi gratulerer!</w:t>
      </w:r>
    </w:p>
    <w:p w14:paraId="4CA5C3AD" w14:textId="2E5B1D69" w:rsidR="00697320" w:rsidRPr="00697320" w:rsidRDefault="00697320" w:rsidP="00697320">
      <w:pPr>
        <w:pStyle w:val="NormalWeb"/>
        <w:rPr>
          <w:b/>
          <w:bCs/>
          <w:color w:val="000000"/>
          <w:sz w:val="36"/>
          <w:szCs w:val="36"/>
        </w:rPr>
      </w:pPr>
      <w:r w:rsidRPr="00697320">
        <w:rPr>
          <w:b/>
          <w:bCs/>
          <w:color w:val="000000"/>
          <w:sz w:val="36"/>
          <w:szCs w:val="36"/>
        </w:rPr>
        <w:t>U</w:t>
      </w:r>
      <w:r>
        <w:rPr>
          <w:b/>
          <w:bCs/>
          <w:color w:val="000000"/>
          <w:sz w:val="36"/>
          <w:szCs w:val="36"/>
        </w:rPr>
        <w:t xml:space="preserve">ngdomsmesterskapet </w:t>
      </w:r>
      <w:r w:rsidRPr="00697320">
        <w:rPr>
          <w:b/>
          <w:bCs/>
          <w:color w:val="000000"/>
          <w:sz w:val="36"/>
          <w:szCs w:val="36"/>
        </w:rPr>
        <w:t>2023</w:t>
      </w:r>
    </w:p>
    <w:p w14:paraId="06F3A586" w14:textId="77777777" w:rsidR="00CE6E9E" w:rsidRDefault="00697320" w:rsidP="00697320">
      <w:pPr>
        <w:pStyle w:val="NormalWeb"/>
        <w:rPr>
          <w:color w:val="000000"/>
          <w:sz w:val="28"/>
          <w:szCs w:val="28"/>
        </w:rPr>
      </w:pPr>
      <w:r w:rsidRPr="00697320">
        <w:rPr>
          <w:color w:val="000000"/>
          <w:sz w:val="28"/>
          <w:szCs w:val="28"/>
        </w:rPr>
        <w:t xml:space="preserve">UM løshund 2023 ble arrangert av Buskerud </w:t>
      </w:r>
      <w:proofErr w:type="spellStart"/>
      <w:r w:rsidRPr="00697320">
        <w:rPr>
          <w:color w:val="000000"/>
          <w:sz w:val="28"/>
          <w:szCs w:val="28"/>
        </w:rPr>
        <w:t>Elghundklubb</w:t>
      </w:r>
      <w:proofErr w:type="spellEnd"/>
      <w:r w:rsidRPr="00697320">
        <w:rPr>
          <w:color w:val="000000"/>
          <w:sz w:val="28"/>
          <w:szCs w:val="28"/>
        </w:rPr>
        <w:t xml:space="preserve"> 18.10.2023. </w:t>
      </w:r>
    </w:p>
    <w:p w14:paraId="46B48F17" w14:textId="77777777" w:rsidR="00CE6E9E" w:rsidRDefault="00697320" w:rsidP="00697320">
      <w:pPr>
        <w:pStyle w:val="NormalWeb"/>
        <w:rPr>
          <w:color w:val="000000"/>
          <w:sz w:val="28"/>
          <w:szCs w:val="28"/>
        </w:rPr>
      </w:pPr>
      <w:r w:rsidRPr="00697320">
        <w:rPr>
          <w:color w:val="000000"/>
          <w:sz w:val="28"/>
          <w:szCs w:val="28"/>
        </w:rPr>
        <w:t xml:space="preserve">Guro Bonesvoll med </w:t>
      </w:r>
      <w:proofErr w:type="spellStart"/>
      <w:r w:rsidRPr="00697320">
        <w:rPr>
          <w:color w:val="000000"/>
          <w:sz w:val="28"/>
          <w:szCs w:val="28"/>
        </w:rPr>
        <w:t>Lekåsens</w:t>
      </w:r>
      <w:proofErr w:type="spellEnd"/>
      <w:r w:rsidRPr="00697320">
        <w:rPr>
          <w:color w:val="000000"/>
          <w:sz w:val="28"/>
          <w:szCs w:val="28"/>
        </w:rPr>
        <w:t xml:space="preserve"> </w:t>
      </w:r>
      <w:proofErr w:type="spellStart"/>
      <w:r w:rsidRPr="00697320">
        <w:rPr>
          <w:color w:val="000000"/>
          <w:sz w:val="28"/>
          <w:szCs w:val="28"/>
        </w:rPr>
        <w:t>Goggen</w:t>
      </w:r>
      <w:proofErr w:type="spellEnd"/>
      <w:r w:rsidRPr="00697320">
        <w:rPr>
          <w:color w:val="000000"/>
          <w:sz w:val="28"/>
          <w:szCs w:val="28"/>
        </w:rPr>
        <w:t xml:space="preserve"> var vår representant. Guro og </w:t>
      </w:r>
      <w:proofErr w:type="spellStart"/>
      <w:r w:rsidRPr="00697320">
        <w:rPr>
          <w:color w:val="000000"/>
          <w:sz w:val="28"/>
          <w:szCs w:val="28"/>
        </w:rPr>
        <w:t>Goggen</w:t>
      </w:r>
      <w:proofErr w:type="spellEnd"/>
      <w:r w:rsidRPr="00697320">
        <w:rPr>
          <w:color w:val="000000"/>
          <w:sz w:val="28"/>
          <w:szCs w:val="28"/>
        </w:rPr>
        <w:t xml:space="preserve"> hadde en kjempedag i skogen og endte på en særdeles flott 3.plass. De hadde samme poengsum som 2.plassen, men ble rangert bak </w:t>
      </w:r>
      <w:proofErr w:type="spellStart"/>
      <w:r w:rsidRPr="00697320">
        <w:rPr>
          <w:color w:val="000000"/>
          <w:sz w:val="28"/>
          <w:szCs w:val="28"/>
        </w:rPr>
        <w:t>pga</w:t>
      </w:r>
      <w:proofErr w:type="spellEnd"/>
      <w:r w:rsidRPr="00697320">
        <w:rPr>
          <w:color w:val="000000"/>
          <w:sz w:val="28"/>
          <w:szCs w:val="28"/>
        </w:rPr>
        <w:t xml:space="preserve"> hundenes alder. </w:t>
      </w:r>
    </w:p>
    <w:p w14:paraId="5A3946CE" w14:textId="77777777" w:rsidR="003F02C7" w:rsidRDefault="00697320" w:rsidP="00697320">
      <w:pPr>
        <w:pStyle w:val="NormalWeb"/>
        <w:rPr>
          <w:color w:val="000000"/>
          <w:sz w:val="28"/>
          <w:szCs w:val="28"/>
        </w:rPr>
      </w:pPr>
      <w:r w:rsidRPr="00697320">
        <w:rPr>
          <w:color w:val="000000"/>
          <w:sz w:val="28"/>
          <w:szCs w:val="28"/>
        </w:rPr>
        <w:t xml:space="preserve">Vinner av mesterskapet ble Jonas H. Roland med </w:t>
      </w:r>
      <w:proofErr w:type="spellStart"/>
      <w:r w:rsidRPr="00697320">
        <w:rPr>
          <w:color w:val="000000"/>
          <w:sz w:val="28"/>
          <w:szCs w:val="28"/>
        </w:rPr>
        <w:t>Sigderdammens</w:t>
      </w:r>
      <w:proofErr w:type="spellEnd"/>
      <w:r w:rsidRPr="00697320">
        <w:rPr>
          <w:color w:val="000000"/>
          <w:sz w:val="28"/>
          <w:szCs w:val="28"/>
        </w:rPr>
        <w:t xml:space="preserve"> I-Eira. </w:t>
      </w:r>
    </w:p>
    <w:p w14:paraId="0E50A0D6" w14:textId="404298D4" w:rsidR="00697320" w:rsidRPr="00697320" w:rsidRDefault="00697320" w:rsidP="00697320">
      <w:pPr>
        <w:pStyle w:val="NormalWeb"/>
        <w:rPr>
          <w:color w:val="000000"/>
          <w:sz w:val="28"/>
          <w:szCs w:val="28"/>
        </w:rPr>
      </w:pPr>
      <w:r w:rsidRPr="00697320">
        <w:rPr>
          <w:color w:val="000000"/>
          <w:sz w:val="28"/>
          <w:szCs w:val="28"/>
        </w:rPr>
        <w:t>Vi gratulerer!</w:t>
      </w:r>
    </w:p>
    <w:p w14:paraId="036B4E89" w14:textId="77777777" w:rsidR="00332BFA" w:rsidRDefault="00332BFA">
      <w:pPr>
        <w:rPr>
          <w:rFonts w:ascii="Times New Roman" w:hAnsi="Times New Roman"/>
          <w:sz w:val="28"/>
          <w:szCs w:val="28"/>
        </w:rPr>
      </w:pPr>
    </w:p>
    <w:p w14:paraId="0BE73BC6" w14:textId="77777777" w:rsidR="00131519" w:rsidRDefault="00131519">
      <w:pPr>
        <w:rPr>
          <w:rFonts w:ascii="Times New Roman" w:hAnsi="Times New Roman"/>
          <w:b/>
          <w:bCs/>
          <w:sz w:val="36"/>
          <w:szCs w:val="36"/>
        </w:rPr>
      </w:pPr>
    </w:p>
    <w:p w14:paraId="57DC9BC5" w14:textId="77777777" w:rsidR="00131519" w:rsidRDefault="00131519">
      <w:pPr>
        <w:rPr>
          <w:rFonts w:ascii="Times New Roman" w:hAnsi="Times New Roman"/>
          <w:b/>
          <w:bCs/>
          <w:sz w:val="36"/>
          <w:szCs w:val="36"/>
        </w:rPr>
      </w:pPr>
    </w:p>
    <w:p w14:paraId="3141F4B6" w14:textId="40ECCF61" w:rsidR="00332BFA" w:rsidRPr="00DC2E51" w:rsidRDefault="0078331E">
      <w:pPr>
        <w:rPr>
          <w:rFonts w:ascii="Times New Roman" w:hAnsi="Times New Roman"/>
          <w:b/>
          <w:bCs/>
          <w:sz w:val="36"/>
          <w:szCs w:val="36"/>
        </w:rPr>
      </w:pPr>
      <w:r w:rsidRPr="00DC2E51">
        <w:rPr>
          <w:rFonts w:ascii="Times New Roman" w:hAnsi="Times New Roman"/>
          <w:b/>
          <w:bCs/>
          <w:sz w:val="36"/>
          <w:szCs w:val="36"/>
        </w:rPr>
        <w:t>Representasjon</w:t>
      </w:r>
      <w:r w:rsidR="00ED405C">
        <w:rPr>
          <w:rFonts w:ascii="Times New Roman" w:hAnsi="Times New Roman"/>
          <w:b/>
          <w:bCs/>
          <w:sz w:val="36"/>
          <w:szCs w:val="36"/>
        </w:rPr>
        <w:t xml:space="preserve"> 2023</w:t>
      </w:r>
    </w:p>
    <w:p w14:paraId="4A55A828" w14:textId="77777777" w:rsidR="00332BFA" w:rsidRDefault="00332BFA">
      <w:pPr>
        <w:shd w:val="clear" w:color="auto" w:fill="FFFFFF"/>
        <w:spacing w:after="0" w:line="240" w:lineRule="auto"/>
        <w:rPr>
          <w:rFonts w:ascii="Arial" w:hAnsi="Arial"/>
          <w:color w:val="050505"/>
          <w:lang w:eastAsia="nb-NO"/>
        </w:rPr>
      </w:pPr>
    </w:p>
    <w:p w14:paraId="5320EFA8" w14:textId="452A4C48" w:rsidR="00332BFA" w:rsidRDefault="0078331E">
      <w:pPr>
        <w:shd w:val="clear" w:color="auto" w:fill="FFFFFF"/>
        <w:spacing w:after="0" w:line="240" w:lineRule="auto"/>
        <w:rPr>
          <w:rFonts w:ascii="Times New Roman" w:hAnsi="Times New Roman"/>
          <w:sz w:val="28"/>
          <w:szCs w:val="28"/>
        </w:rPr>
      </w:pPr>
      <w:r>
        <w:rPr>
          <w:rFonts w:ascii="Times New Roman" w:hAnsi="Times New Roman"/>
          <w:sz w:val="28"/>
          <w:szCs w:val="28"/>
        </w:rPr>
        <w:t>RS 202</w:t>
      </w:r>
      <w:r w:rsidR="004F7477">
        <w:rPr>
          <w:rFonts w:ascii="Times New Roman" w:hAnsi="Times New Roman"/>
          <w:sz w:val="28"/>
          <w:szCs w:val="28"/>
        </w:rPr>
        <w:t>3</w:t>
      </w:r>
      <w:r>
        <w:rPr>
          <w:rFonts w:ascii="Times New Roman" w:hAnsi="Times New Roman"/>
          <w:sz w:val="28"/>
          <w:szCs w:val="28"/>
        </w:rPr>
        <w:t xml:space="preserve"> ble avholdt </w:t>
      </w:r>
      <w:r w:rsidRPr="001F6434">
        <w:rPr>
          <w:rFonts w:ascii="Times New Roman" w:hAnsi="Times New Roman"/>
          <w:color w:val="000000" w:themeColor="text1"/>
          <w:sz w:val="28"/>
          <w:szCs w:val="28"/>
        </w:rPr>
        <w:t>2</w:t>
      </w:r>
      <w:r w:rsidR="00E113E8" w:rsidRPr="001F6434">
        <w:rPr>
          <w:rFonts w:ascii="Times New Roman" w:hAnsi="Times New Roman"/>
          <w:color w:val="000000" w:themeColor="text1"/>
          <w:sz w:val="28"/>
          <w:szCs w:val="28"/>
        </w:rPr>
        <w:t>2</w:t>
      </w:r>
      <w:r w:rsidRPr="001F6434">
        <w:rPr>
          <w:rFonts w:ascii="Times New Roman" w:hAnsi="Times New Roman"/>
          <w:color w:val="000000" w:themeColor="text1"/>
          <w:sz w:val="28"/>
          <w:szCs w:val="28"/>
        </w:rPr>
        <w:t>.04</w:t>
      </w:r>
      <w:r w:rsidR="00E113E8" w:rsidRPr="001F6434">
        <w:rPr>
          <w:rFonts w:ascii="Times New Roman" w:hAnsi="Times New Roman"/>
          <w:color w:val="000000" w:themeColor="text1"/>
          <w:sz w:val="28"/>
          <w:szCs w:val="28"/>
        </w:rPr>
        <w:t>.</w:t>
      </w:r>
      <w:r w:rsidR="001F6434">
        <w:rPr>
          <w:rFonts w:ascii="Times New Roman" w:hAnsi="Times New Roman"/>
          <w:sz w:val="28"/>
          <w:szCs w:val="28"/>
        </w:rPr>
        <w:t>23</w:t>
      </w:r>
      <w:r>
        <w:rPr>
          <w:rFonts w:ascii="Times New Roman" w:hAnsi="Times New Roman"/>
          <w:sz w:val="28"/>
          <w:szCs w:val="28"/>
        </w:rPr>
        <w:t xml:space="preserve"> på </w:t>
      </w:r>
      <w:proofErr w:type="spellStart"/>
      <w:r>
        <w:rPr>
          <w:rFonts w:ascii="Times New Roman" w:hAnsi="Times New Roman"/>
          <w:sz w:val="28"/>
          <w:szCs w:val="28"/>
        </w:rPr>
        <w:t>Quality</w:t>
      </w:r>
      <w:proofErr w:type="spellEnd"/>
      <w:r>
        <w:rPr>
          <w:rFonts w:ascii="Times New Roman" w:hAnsi="Times New Roman"/>
          <w:sz w:val="28"/>
          <w:szCs w:val="28"/>
        </w:rPr>
        <w:t xml:space="preserve"> Hotel Gardermoen. </w:t>
      </w:r>
    </w:p>
    <w:p w14:paraId="21ACE940" w14:textId="77777777" w:rsidR="004B67B9" w:rsidRDefault="0078331E">
      <w:pPr>
        <w:shd w:val="clear" w:color="auto" w:fill="FFFFFF"/>
        <w:spacing w:after="0" w:line="240" w:lineRule="auto"/>
        <w:rPr>
          <w:rFonts w:ascii="Times New Roman" w:hAnsi="Times New Roman"/>
          <w:sz w:val="28"/>
          <w:szCs w:val="28"/>
          <w:lang w:val="nn-NO"/>
        </w:rPr>
      </w:pPr>
      <w:r w:rsidRPr="004B4E89">
        <w:rPr>
          <w:rFonts w:ascii="Times New Roman" w:hAnsi="Times New Roman"/>
          <w:sz w:val="28"/>
          <w:szCs w:val="28"/>
          <w:lang w:val="nn-NO"/>
        </w:rPr>
        <w:t xml:space="preserve">Klubbens </w:t>
      </w:r>
      <w:proofErr w:type="spellStart"/>
      <w:r w:rsidRPr="004B4E89">
        <w:rPr>
          <w:rFonts w:ascii="Times New Roman" w:hAnsi="Times New Roman"/>
          <w:sz w:val="28"/>
          <w:szCs w:val="28"/>
          <w:lang w:val="nn-NO"/>
        </w:rPr>
        <w:t>representanter</w:t>
      </w:r>
      <w:proofErr w:type="spellEnd"/>
      <w:r w:rsidRPr="004B4E89">
        <w:rPr>
          <w:rFonts w:ascii="Times New Roman" w:hAnsi="Times New Roman"/>
          <w:sz w:val="28"/>
          <w:szCs w:val="28"/>
          <w:lang w:val="nn-NO"/>
        </w:rPr>
        <w:t xml:space="preserve"> var: </w:t>
      </w:r>
    </w:p>
    <w:p w14:paraId="3883E547" w14:textId="77777777" w:rsidR="00ED405C" w:rsidRDefault="0078331E">
      <w:pPr>
        <w:shd w:val="clear" w:color="auto" w:fill="FFFFFF"/>
        <w:spacing w:after="0" w:line="240" w:lineRule="auto"/>
        <w:rPr>
          <w:rFonts w:ascii="Times New Roman" w:hAnsi="Times New Roman"/>
          <w:sz w:val="28"/>
          <w:szCs w:val="28"/>
          <w:lang w:val="nn-NO"/>
        </w:rPr>
      </w:pPr>
      <w:r w:rsidRPr="004B4E89">
        <w:rPr>
          <w:rFonts w:ascii="Times New Roman" w:hAnsi="Times New Roman"/>
          <w:sz w:val="28"/>
          <w:szCs w:val="28"/>
          <w:lang w:val="nn-NO"/>
        </w:rPr>
        <w:t>Jan P. Løseth</w:t>
      </w:r>
    </w:p>
    <w:p w14:paraId="027ED2AF" w14:textId="77777777" w:rsidR="00ED405C" w:rsidRDefault="0078331E">
      <w:pPr>
        <w:shd w:val="clear" w:color="auto" w:fill="FFFFFF"/>
        <w:spacing w:after="0" w:line="240" w:lineRule="auto"/>
        <w:rPr>
          <w:rFonts w:ascii="Times New Roman" w:hAnsi="Times New Roman"/>
          <w:sz w:val="28"/>
          <w:szCs w:val="28"/>
          <w:lang w:val="nn-NO"/>
        </w:rPr>
      </w:pPr>
      <w:r w:rsidRPr="004B4E89">
        <w:rPr>
          <w:rFonts w:ascii="Times New Roman" w:hAnsi="Times New Roman"/>
          <w:sz w:val="28"/>
          <w:szCs w:val="28"/>
          <w:lang w:val="nn-NO"/>
        </w:rPr>
        <w:t xml:space="preserve">Per </w:t>
      </w:r>
      <w:proofErr w:type="spellStart"/>
      <w:r w:rsidRPr="004B4E89">
        <w:rPr>
          <w:rFonts w:ascii="Times New Roman" w:hAnsi="Times New Roman"/>
          <w:sz w:val="28"/>
          <w:szCs w:val="28"/>
          <w:lang w:val="nn-NO"/>
        </w:rPr>
        <w:t>Tovmo</w:t>
      </w:r>
      <w:proofErr w:type="spellEnd"/>
    </w:p>
    <w:p w14:paraId="1E201EFD" w14:textId="77777777" w:rsidR="00ED405C" w:rsidRDefault="0078331E">
      <w:pPr>
        <w:shd w:val="clear" w:color="auto" w:fill="FFFFFF"/>
        <w:spacing w:after="0" w:line="240" w:lineRule="auto"/>
        <w:rPr>
          <w:rFonts w:ascii="Times New Roman" w:hAnsi="Times New Roman"/>
          <w:sz w:val="28"/>
          <w:szCs w:val="28"/>
          <w:lang w:val="nn-NO"/>
        </w:rPr>
      </w:pPr>
      <w:r w:rsidRPr="004B4E89">
        <w:rPr>
          <w:rFonts w:ascii="Times New Roman" w:hAnsi="Times New Roman"/>
          <w:sz w:val="28"/>
          <w:szCs w:val="28"/>
          <w:lang w:val="nn-NO"/>
        </w:rPr>
        <w:t>Eva Berdal Nygård</w:t>
      </w:r>
    </w:p>
    <w:p w14:paraId="22F9FDAE" w14:textId="77777777" w:rsidR="00ED405C" w:rsidRDefault="0078331E">
      <w:pPr>
        <w:shd w:val="clear" w:color="auto" w:fill="FFFFFF"/>
        <w:spacing w:after="0" w:line="240" w:lineRule="auto"/>
        <w:rPr>
          <w:rFonts w:ascii="Times New Roman" w:hAnsi="Times New Roman"/>
          <w:sz w:val="28"/>
          <w:szCs w:val="28"/>
          <w:lang w:val="nn-NO"/>
        </w:rPr>
      </w:pPr>
      <w:r w:rsidRPr="004B4E89">
        <w:rPr>
          <w:rFonts w:ascii="Times New Roman" w:hAnsi="Times New Roman"/>
          <w:sz w:val="28"/>
          <w:szCs w:val="28"/>
          <w:lang w:val="nn-NO"/>
        </w:rPr>
        <w:t>Stian Aune</w:t>
      </w:r>
    </w:p>
    <w:p w14:paraId="2D211066" w14:textId="77777777" w:rsidR="00ED405C" w:rsidRDefault="0078331E">
      <w:pPr>
        <w:shd w:val="clear" w:color="auto" w:fill="FFFFFF"/>
        <w:spacing w:after="0" w:line="240" w:lineRule="auto"/>
        <w:rPr>
          <w:rFonts w:ascii="Times New Roman" w:hAnsi="Times New Roman"/>
          <w:sz w:val="28"/>
          <w:szCs w:val="28"/>
          <w:lang w:val="nn-NO"/>
        </w:rPr>
      </w:pPr>
      <w:r w:rsidRPr="004B4E89">
        <w:rPr>
          <w:rFonts w:ascii="Times New Roman" w:hAnsi="Times New Roman"/>
          <w:sz w:val="28"/>
          <w:szCs w:val="28"/>
          <w:lang w:val="nn-NO"/>
        </w:rPr>
        <w:t xml:space="preserve">Odd Ivar </w:t>
      </w:r>
      <w:proofErr w:type="spellStart"/>
      <w:r w:rsidRPr="004B4E89">
        <w:rPr>
          <w:rFonts w:ascii="Times New Roman" w:hAnsi="Times New Roman"/>
          <w:sz w:val="28"/>
          <w:szCs w:val="28"/>
          <w:lang w:val="nn-NO"/>
        </w:rPr>
        <w:t>Rønningsgrind</w:t>
      </w:r>
      <w:proofErr w:type="spellEnd"/>
      <w:r w:rsidRPr="004B4E89">
        <w:rPr>
          <w:rFonts w:ascii="Times New Roman" w:hAnsi="Times New Roman"/>
          <w:sz w:val="28"/>
          <w:szCs w:val="28"/>
          <w:lang w:val="nn-NO"/>
        </w:rPr>
        <w:t xml:space="preserve"> </w:t>
      </w:r>
    </w:p>
    <w:p w14:paraId="3196D3CD" w14:textId="154903BC" w:rsidR="00332BFA" w:rsidRPr="004B4E89" w:rsidRDefault="0078331E">
      <w:pPr>
        <w:shd w:val="clear" w:color="auto" w:fill="FFFFFF"/>
        <w:spacing w:after="0" w:line="240" w:lineRule="auto"/>
        <w:rPr>
          <w:rFonts w:ascii="Times New Roman" w:hAnsi="Times New Roman"/>
          <w:color w:val="050505"/>
          <w:sz w:val="28"/>
          <w:szCs w:val="28"/>
          <w:lang w:val="nn-NO" w:eastAsia="nb-NO"/>
        </w:rPr>
      </w:pPr>
      <w:r w:rsidRPr="004B4E89">
        <w:rPr>
          <w:rFonts w:ascii="Times New Roman" w:hAnsi="Times New Roman"/>
          <w:sz w:val="28"/>
          <w:szCs w:val="28"/>
          <w:lang w:val="nn-NO"/>
        </w:rPr>
        <w:t xml:space="preserve">Stig </w:t>
      </w:r>
      <w:proofErr w:type="spellStart"/>
      <w:r w:rsidRPr="004B4E89">
        <w:rPr>
          <w:rFonts w:ascii="Times New Roman" w:hAnsi="Times New Roman"/>
          <w:sz w:val="28"/>
          <w:szCs w:val="28"/>
          <w:lang w:val="nn-NO"/>
        </w:rPr>
        <w:t>Alsethaug</w:t>
      </w:r>
      <w:proofErr w:type="spellEnd"/>
      <w:r w:rsidRPr="004B4E89">
        <w:rPr>
          <w:rFonts w:ascii="Times New Roman" w:hAnsi="Times New Roman"/>
          <w:sz w:val="28"/>
          <w:szCs w:val="28"/>
          <w:lang w:val="nn-NO"/>
        </w:rPr>
        <w:t>.</w:t>
      </w:r>
    </w:p>
    <w:p w14:paraId="02483C2A" w14:textId="77777777" w:rsidR="00332BFA" w:rsidRPr="004B4E89" w:rsidRDefault="00332BFA">
      <w:pPr>
        <w:shd w:val="clear" w:color="auto" w:fill="FFFFFF"/>
        <w:spacing w:after="0" w:line="240" w:lineRule="auto"/>
        <w:rPr>
          <w:rFonts w:ascii="Times New Roman" w:hAnsi="Times New Roman"/>
          <w:color w:val="050505"/>
          <w:sz w:val="28"/>
          <w:szCs w:val="28"/>
          <w:lang w:val="nn-NO" w:eastAsia="nb-NO"/>
        </w:rPr>
      </w:pPr>
    </w:p>
    <w:p w14:paraId="2838BED2" w14:textId="687EEF5F" w:rsidR="00332BFA" w:rsidRDefault="0078331E">
      <w:pPr>
        <w:shd w:val="clear" w:color="auto" w:fill="FFFFFF"/>
        <w:spacing w:after="0" w:line="240" w:lineRule="auto"/>
        <w:rPr>
          <w:rFonts w:ascii="Times New Roman" w:hAnsi="Times New Roman"/>
          <w:color w:val="050505"/>
          <w:sz w:val="28"/>
          <w:szCs w:val="28"/>
          <w:lang w:eastAsia="nb-NO"/>
        </w:rPr>
      </w:pPr>
      <w:r>
        <w:rPr>
          <w:rFonts w:ascii="Times New Roman" w:hAnsi="Times New Roman"/>
          <w:color w:val="050505"/>
          <w:sz w:val="28"/>
          <w:szCs w:val="28"/>
          <w:lang w:eastAsia="nb-NO"/>
        </w:rPr>
        <w:t>Følgende medlemmer av klubben har siste året vært representert i Forbund</w:t>
      </w:r>
      <w:ins w:id="47" w:author="Per Tovmo" w:date="2023-01-26T23:27:00Z">
        <w:r>
          <w:rPr>
            <w:rFonts w:ascii="Times New Roman" w:hAnsi="Times New Roman"/>
            <w:color w:val="050505"/>
            <w:sz w:val="28"/>
            <w:szCs w:val="28"/>
            <w:lang w:eastAsia="nb-NO"/>
          </w:rPr>
          <w:t>s</w:t>
        </w:r>
      </w:ins>
      <w:r>
        <w:rPr>
          <w:rFonts w:ascii="Times New Roman" w:hAnsi="Times New Roman"/>
          <w:color w:val="050505"/>
          <w:sz w:val="28"/>
          <w:szCs w:val="28"/>
          <w:lang w:eastAsia="nb-NO"/>
        </w:rPr>
        <w:t>styret og komiteer i Forbundet:</w:t>
      </w:r>
    </w:p>
    <w:p w14:paraId="23FD5489" w14:textId="77777777" w:rsidR="00332BFA" w:rsidRDefault="00332BFA">
      <w:pPr>
        <w:shd w:val="clear" w:color="auto" w:fill="FFFFFF"/>
        <w:spacing w:after="0" w:line="240" w:lineRule="auto"/>
        <w:rPr>
          <w:rFonts w:ascii="Times New Roman" w:hAnsi="Times New Roman"/>
          <w:color w:val="050505"/>
          <w:sz w:val="28"/>
          <w:szCs w:val="28"/>
          <w:lang w:eastAsia="nb-NO"/>
        </w:rPr>
      </w:pPr>
    </w:p>
    <w:p w14:paraId="5DACB954" w14:textId="77777777" w:rsidR="00332BFA" w:rsidRDefault="0078331E">
      <w:pPr>
        <w:shd w:val="clear" w:color="auto" w:fill="FFFFFF"/>
        <w:spacing w:after="0" w:line="240" w:lineRule="auto"/>
        <w:rPr>
          <w:rFonts w:ascii="Times New Roman" w:hAnsi="Times New Roman"/>
          <w:color w:val="050505"/>
          <w:sz w:val="28"/>
          <w:szCs w:val="28"/>
          <w:lang w:eastAsia="nb-NO"/>
        </w:rPr>
      </w:pPr>
      <w:r>
        <w:rPr>
          <w:rFonts w:ascii="Times New Roman" w:hAnsi="Times New Roman"/>
          <w:color w:val="050505"/>
          <w:sz w:val="28"/>
          <w:szCs w:val="28"/>
          <w:lang w:eastAsia="nb-NO"/>
        </w:rPr>
        <w:t>Jan Arne Berdal, varamedlem til Lov og Kontroll komiteen</w:t>
      </w:r>
    </w:p>
    <w:p w14:paraId="464EAEF2" w14:textId="380112E7" w:rsidR="00332BFA" w:rsidRDefault="0078331E">
      <w:pPr>
        <w:shd w:val="clear" w:color="auto" w:fill="FFFFFF"/>
        <w:spacing w:after="0" w:line="240" w:lineRule="auto"/>
        <w:rPr>
          <w:rFonts w:ascii="Times New Roman" w:hAnsi="Times New Roman"/>
          <w:color w:val="050505"/>
          <w:sz w:val="28"/>
          <w:szCs w:val="28"/>
          <w:lang w:eastAsia="nb-NO"/>
        </w:rPr>
      </w:pPr>
      <w:r>
        <w:rPr>
          <w:rFonts w:ascii="Times New Roman" w:hAnsi="Times New Roman"/>
          <w:color w:val="050505"/>
          <w:sz w:val="28"/>
          <w:szCs w:val="28"/>
          <w:lang w:eastAsia="nb-NO"/>
        </w:rPr>
        <w:t xml:space="preserve">Jan P. Løseth, medlem </w:t>
      </w:r>
      <w:proofErr w:type="spellStart"/>
      <w:r>
        <w:rPr>
          <w:rFonts w:ascii="Times New Roman" w:hAnsi="Times New Roman"/>
          <w:color w:val="050505"/>
          <w:sz w:val="28"/>
          <w:szCs w:val="28"/>
          <w:lang w:eastAsia="nb-NO"/>
        </w:rPr>
        <w:t>bandhundkomiteen</w:t>
      </w:r>
      <w:proofErr w:type="spellEnd"/>
      <w:r>
        <w:rPr>
          <w:rFonts w:ascii="Times New Roman" w:hAnsi="Times New Roman"/>
          <w:color w:val="050505"/>
          <w:sz w:val="28"/>
          <w:szCs w:val="28"/>
          <w:lang w:eastAsia="nb-NO"/>
        </w:rPr>
        <w:t>.</w:t>
      </w:r>
    </w:p>
    <w:p w14:paraId="6D89ECD5" w14:textId="1D6CC9B9" w:rsidR="004F7477" w:rsidRDefault="004F7477">
      <w:pPr>
        <w:shd w:val="clear" w:color="auto" w:fill="FFFFFF"/>
        <w:spacing w:after="0" w:line="240" w:lineRule="auto"/>
        <w:rPr>
          <w:rFonts w:ascii="Times New Roman" w:hAnsi="Times New Roman"/>
          <w:color w:val="050505"/>
          <w:sz w:val="28"/>
          <w:szCs w:val="28"/>
          <w:lang w:val="nn-NO" w:eastAsia="nb-NO"/>
        </w:rPr>
      </w:pPr>
      <w:r w:rsidRPr="00AD5CAF">
        <w:rPr>
          <w:rFonts w:ascii="Times New Roman" w:hAnsi="Times New Roman"/>
          <w:color w:val="050505"/>
          <w:sz w:val="28"/>
          <w:szCs w:val="28"/>
          <w:lang w:val="nn-NO" w:eastAsia="nb-NO"/>
        </w:rPr>
        <w:t>Stian Aune</w:t>
      </w:r>
      <w:r w:rsidR="00AD5CAF" w:rsidRPr="00AD5CAF">
        <w:rPr>
          <w:rFonts w:ascii="Times New Roman" w:hAnsi="Times New Roman"/>
          <w:color w:val="050505"/>
          <w:sz w:val="28"/>
          <w:szCs w:val="28"/>
          <w:lang w:val="nn-NO" w:eastAsia="nb-NO"/>
        </w:rPr>
        <w:t xml:space="preserve">, medlem i </w:t>
      </w:r>
      <w:proofErr w:type="spellStart"/>
      <w:r w:rsidR="00AD5CAF" w:rsidRPr="00AD5CAF">
        <w:rPr>
          <w:rFonts w:ascii="Times New Roman" w:hAnsi="Times New Roman"/>
          <w:color w:val="050505"/>
          <w:sz w:val="28"/>
          <w:szCs w:val="28"/>
          <w:lang w:val="nn-NO" w:eastAsia="nb-NO"/>
        </w:rPr>
        <w:t>l</w:t>
      </w:r>
      <w:r w:rsidR="00AD5CAF">
        <w:rPr>
          <w:rFonts w:ascii="Times New Roman" w:hAnsi="Times New Roman"/>
          <w:color w:val="050505"/>
          <w:sz w:val="28"/>
          <w:szCs w:val="28"/>
          <w:lang w:val="nn-NO" w:eastAsia="nb-NO"/>
        </w:rPr>
        <w:t>øshundkomiteen</w:t>
      </w:r>
      <w:proofErr w:type="spellEnd"/>
      <w:r w:rsidR="00AD5CAF">
        <w:rPr>
          <w:rFonts w:ascii="Times New Roman" w:hAnsi="Times New Roman"/>
          <w:color w:val="050505"/>
          <w:sz w:val="28"/>
          <w:szCs w:val="28"/>
          <w:lang w:val="nn-NO" w:eastAsia="nb-NO"/>
        </w:rPr>
        <w:t>.</w:t>
      </w:r>
    </w:p>
    <w:p w14:paraId="7D330774" w14:textId="60EE473E" w:rsidR="005A1CBB" w:rsidRDefault="005A1CBB">
      <w:pPr>
        <w:shd w:val="clear" w:color="auto" w:fill="FFFFFF"/>
        <w:spacing w:after="0" w:line="240" w:lineRule="auto"/>
        <w:rPr>
          <w:rFonts w:ascii="Times New Roman" w:hAnsi="Times New Roman"/>
          <w:color w:val="050505"/>
          <w:sz w:val="28"/>
          <w:szCs w:val="28"/>
          <w:lang w:val="nn-NO" w:eastAsia="nb-NO"/>
        </w:rPr>
      </w:pPr>
      <w:r>
        <w:rPr>
          <w:rFonts w:ascii="Times New Roman" w:hAnsi="Times New Roman"/>
          <w:color w:val="050505"/>
          <w:sz w:val="28"/>
          <w:szCs w:val="28"/>
          <w:lang w:val="nn-NO" w:eastAsia="nb-NO"/>
        </w:rPr>
        <w:t xml:space="preserve">Nina M </w:t>
      </w:r>
      <w:r w:rsidR="003F4710">
        <w:rPr>
          <w:rFonts w:ascii="Times New Roman" w:hAnsi="Times New Roman"/>
          <w:color w:val="050505"/>
          <w:sz w:val="28"/>
          <w:szCs w:val="28"/>
          <w:lang w:val="nn-NO" w:eastAsia="nb-NO"/>
        </w:rPr>
        <w:t>K</w:t>
      </w:r>
      <w:r>
        <w:rPr>
          <w:rFonts w:ascii="Times New Roman" w:hAnsi="Times New Roman"/>
          <w:color w:val="050505"/>
          <w:sz w:val="28"/>
          <w:szCs w:val="28"/>
          <w:lang w:val="nn-NO" w:eastAsia="nb-NO"/>
        </w:rPr>
        <w:t xml:space="preserve">ulseth: medlem </w:t>
      </w:r>
      <w:proofErr w:type="spellStart"/>
      <w:r>
        <w:rPr>
          <w:rFonts w:ascii="Times New Roman" w:hAnsi="Times New Roman"/>
          <w:color w:val="050505"/>
          <w:sz w:val="28"/>
          <w:szCs w:val="28"/>
          <w:lang w:val="nn-NO" w:eastAsia="nb-NO"/>
        </w:rPr>
        <w:t>eksteriørdommerkomiteen</w:t>
      </w:r>
      <w:proofErr w:type="spellEnd"/>
    </w:p>
    <w:p w14:paraId="3A1E3309" w14:textId="1897E76B" w:rsidR="003F4710" w:rsidRDefault="003F4710">
      <w:pPr>
        <w:shd w:val="clear" w:color="auto" w:fill="FFFFFF"/>
        <w:spacing w:after="0" w:line="240" w:lineRule="auto"/>
        <w:rPr>
          <w:rFonts w:ascii="Times New Roman" w:hAnsi="Times New Roman"/>
          <w:color w:val="050505"/>
          <w:sz w:val="28"/>
          <w:szCs w:val="28"/>
          <w:lang w:val="nn-NO" w:eastAsia="nb-NO"/>
        </w:rPr>
      </w:pPr>
      <w:r>
        <w:rPr>
          <w:rFonts w:ascii="Times New Roman" w:hAnsi="Times New Roman"/>
          <w:color w:val="050505"/>
          <w:sz w:val="28"/>
          <w:szCs w:val="28"/>
          <w:lang w:val="nn-NO" w:eastAsia="nb-NO"/>
        </w:rPr>
        <w:t xml:space="preserve">Harald Holm: medlem </w:t>
      </w:r>
      <w:proofErr w:type="spellStart"/>
      <w:r>
        <w:rPr>
          <w:rFonts w:ascii="Times New Roman" w:hAnsi="Times New Roman"/>
          <w:color w:val="050505"/>
          <w:sz w:val="28"/>
          <w:szCs w:val="28"/>
          <w:lang w:val="nn-NO" w:eastAsia="nb-NO"/>
        </w:rPr>
        <w:t>avlsutvalg</w:t>
      </w:r>
      <w:r w:rsidR="00B069B0">
        <w:rPr>
          <w:rFonts w:ascii="Times New Roman" w:hAnsi="Times New Roman"/>
          <w:color w:val="050505"/>
          <w:sz w:val="28"/>
          <w:szCs w:val="28"/>
          <w:lang w:val="nn-NO" w:eastAsia="nb-NO"/>
        </w:rPr>
        <w:t>et</w:t>
      </w:r>
      <w:proofErr w:type="spellEnd"/>
      <w:r w:rsidR="00B069B0">
        <w:rPr>
          <w:rFonts w:ascii="Times New Roman" w:hAnsi="Times New Roman"/>
          <w:color w:val="050505"/>
          <w:sz w:val="28"/>
          <w:szCs w:val="28"/>
          <w:lang w:val="nn-NO" w:eastAsia="nb-NO"/>
        </w:rPr>
        <w:t xml:space="preserve"> N</w:t>
      </w:r>
      <w:r w:rsidR="003F082B">
        <w:rPr>
          <w:rFonts w:ascii="Times New Roman" w:hAnsi="Times New Roman"/>
          <w:color w:val="050505"/>
          <w:sz w:val="28"/>
          <w:szCs w:val="28"/>
          <w:lang w:val="nn-NO" w:eastAsia="nb-NO"/>
        </w:rPr>
        <w:t>orsk Elghund Sort</w:t>
      </w:r>
    </w:p>
    <w:p w14:paraId="3384F5C7" w14:textId="11F3A188" w:rsidR="003F082B" w:rsidRDefault="00B069B0">
      <w:pPr>
        <w:shd w:val="clear" w:color="auto" w:fill="FFFFFF"/>
        <w:spacing w:after="0" w:line="240" w:lineRule="auto"/>
        <w:rPr>
          <w:rFonts w:ascii="Times New Roman" w:hAnsi="Times New Roman"/>
          <w:color w:val="050505"/>
          <w:sz w:val="28"/>
          <w:szCs w:val="28"/>
          <w:lang w:val="nn-NO" w:eastAsia="nb-NO"/>
        </w:rPr>
      </w:pPr>
      <w:r>
        <w:rPr>
          <w:rFonts w:ascii="Times New Roman" w:hAnsi="Times New Roman"/>
          <w:color w:val="050505"/>
          <w:sz w:val="28"/>
          <w:szCs w:val="28"/>
          <w:lang w:val="nn-NO" w:eastAsia="nb-NO"/>
        </w:rPr>
        <w:t xml:space="preserve">Inga Marie Horntvedt Thorsen: Medlem </w:t>
      </w:r>
      <w:proofErr w:type="spellStart"/>
      <w:r>
        <w:rPr>
          <w:rFonts w:ascii="Times New Roman" w:hAnsi="Times New Roman"/>
          <w:color w:val="050505"/>
          <w:sz w:val="28"/>
          <w:szCs w:val="28"/>
          <w:lang w:val="nn-NO" w:eastAsia="nb-NO"/>
        </w:rPr>
        <w:t>avlsutvalget</w:t>
      </w:r>
      <w:proofErr w:type="spellEnd"/>
      <w:r>
        <w:rPr>
          <w:rFonts w:ascii="Times New Roman" w:hAnsi="Times New Roman"/>
          <w:color w:val="050505"/>
          <w:sz w:val="28"/>
          <w:szCs w:val="28"/>
          <w:lang w:val="nn-NO" w:eastAsia="nb-NO"/>
        </w:rPr>
        <w:t xml:space="preserve"> N</w:t>
      </w:r>
      <w:r w:rsidR="003F082B">
        <w:rPr>
          <w:rFonts w:ascii="Times New Roman" w:hAnsi="Times New Roman"/>
          <w:color w:val="050505"/>
          <w:sz w:val="28"/>
          <w:szCs w:val="28"/>
          <w:lang w:val="nn-NO" w:eastAsia="nb-NO"/>
        </w:rPr>
        <w:t>orsk Elghund Sort</w:t>
      </w:r>
    </w:p>
    <w:p w14:paraId="28F3560D" w14:textId="5D5BEA5D" w:rsidR="00B069B0" w:rsidRDefault="00B069B0">
      <w:pPr>
        <w:shd w:val="clear" w:color="auto" w:fill="FFFFFF"/>
        <w:spacing w:after="0" w:line="240" w:lineRule="auto"/>
        <w:rPr>
          <w:rFonts w:ascii="Times New Roman" w:hAnsi="Times New Roman"/>
          <w:color w:val="050505"/>
          <w:sz w:val="28"/>
          <w:szCs w:val="28"/>
          <w:lang w:val="nn-NO" w:eastAsia="nb-NO"/>
        </w:rPr>
      </w:pPr>
      <w:r>
        <w:rPr>
          <w:rFonts w:ascii="Times New Roman" w:hAnsi="Times New Roman"/>
          <w:color w:val="050505"/>
          <w:sz w:val="28"/>
          <w:szCs w:val="28"/>
          <w:lang w:val="nn-NO" w:eastAsia="nb-NO"/>
        </w:rPr>
        <w:t xml:space="preserve">Ingar Hansen: Avlskontakt </w:t>
      </w:r>
      <w:proofErr w:type="spellStart"/>
      <w:r>
        <w:rPr>
          <w:rFonts w:ascii="Times New Roman" w:hAnsi="Times New Roman"/>
          <w:color w:val="050505"/>
          <w:sz w:val="28"/>
          <w:szCs w:val="28"/>
          <w:lang w:val="nn-NO" w:eastAsia="nb-NO"/>
        </w:rPr>
        <w:t>Østsibirsk</w:t>
      </w:r>
      <w:proofErr w:type="spellEnd"/>
      <w:r>
        <w:rPr>
          <w:rFonts w:ascii="Times New Roman" w:hAnsi="Times New Roman"/>
          <w:color w:val="050505"/>
          <w:sz w:val="28"/>
          <w:szCs w:val="28"/>
          <w:lang w:val="nn-NO" w:eastAsia="nb-NO"/>
        </w:rPr>
        <w:t xml:space="preserve"> </w:t>
      </w:r>
      <w:proofErr w:type="spellStart"/>
      <w:r>
        <w:rPr>
          <w:rFonts w:ascii="Times New Roman" w:hAnsi="Times New Roman"/>
          <w:color w:val="050505"/>
          <w:sz w:val="28"/>
          <w:szCs w:val="28"/>
          <w:lang w:val="nn-NO" w:eastAsia="nb-NO"/>
        </w:rPr>
        <w:t>Laika</w:t>
      </w:r>
      <w:proofErr w:type="spellEnd"/>
    </w:p>
    <w:p w14:paraId="5B1D3333" w14:textId="0B3B98A0" w:rsidR="00AD5CAF" w:rsidRPr="00AD5CAF" w:rsidRDefault="00AD5CAF">
      <w:pPr>
        <w:shd w:val="clear" w:color="auto" w:fill="FFFFFF"/>
        <w:spacing w:after="0" w:line="240" w:lineRule="auto"/>
        <w:rPr>
          <w:rFonts w:ascii="Times New Roman" w:hAnsi="Times New Roman"/>
          <w:color w:val="050505"/>
          <w:sz w:val="28"/>
          <w:szCs w:val="28"/>
          <w:lang w:val="nn-NO" w:eastAsia="nb-NO"/>
        </w:rPr>
      </w:pPr>
      <w:r>
        <w:rPr>
          <w:rFonts w:ascii="Times New Roman" w:hAnsi="Times New Roman"/>
          <w:color w:val="050505"/>
          <w:sz w:val="28"/>
          <w:szCs w:val="28"/>
          <w:lang w:val="nn-NO" w:eastAsia="nb-NO"/>
        </w:rPr>
        <w:t xml:space="preserve">Eva Berdal Nygård, </w:t>
      </w:r>
      <w:r w:rsidR="00A10E0E">
        <w:rPr>
          <w:rFonts w:ascii="Times New Roman" w:hAnsi="Times New Roman"/>
          <w:color w:val="050505"/>
          <w:sz w:val="28"/>
          <w:szCs w:val="28"/>
          <w:lang w:val="nn-NO" w:eastAsia="nb-NO"/>
        </w:rPr>
        <w:t>varamedlem i Forbundsstyret.</w:t>
      </w:r>
    </w:p>
    <w:p w14:paraId="6B8644DC" w14:textId="6ED11CD1" w:rsidR="004B4E89" w:rsidRPr="004B4E89" w:rsidRDefault="004B4E89" w:rsidP="004B4E89">
      <w:pPr>
        <w:rPr>
          <w:sz w:val="24"/>
          <w:szCs w:val="24"/>
        </w:rPr>
      </w:pPr>
      <w:r>
        <w:rPr>
          <w:rFonts w:ascii="Arial" w:hAnsi="Arial" w:cs="Arial"/>
          <w:color w:val="000000"/>
        </w:rPr>
        <w:br/>
      </w:r>
    </w:p>
    <w:p w14:paraId="5B0EA855" w14:textId="22395D84" w:rsidR="00332BFA" w:rsidRPr="00207748" w:rsidRDefault="00EF4682" w:rsidP="00DC2E51">
      <w:pPr>
        <w:rPr>
          <w:rFonts w:ascii="Times New Roman" w:hAnsi="Times New Roman"/>
          <w:sz w:val="24"/>
          <w:szCs w:val="24"/>
        </w:rPr>
      </w:pPr>
      <w:r w:rsidRPr="00207748">
        <w:rPr>
          <w:rFonts w:ascii="Times New Roman" w:hAnsi="Times New Roman"/>
          <w:b/>
          <w:bCs/>
          <w:sz w:val="40"/>
          <w:szCs w:val="40"/>
        </w:rPr>
        <w:t xml:space="preserve">ANDRE </w:t>
      </w:r>
      <w:r w:rsidR="0078331E" w:rsidRPr="00207748">
        <w:rPr>
          <w:rFonts w:ascii="Times New Roman" w:hAnsi="Times New Roman"/>
          <w:b/>
          <w:bCs/>
          <w:sz w:val="40"/>
          <w:szCs w:val="40"/>
        </w:rPr>
        <w:t>AKTIVITETER I 202</w:t>
      </w:r>
      <w:r w:rsidR="00A10E0E" w:rsidRPr="00207748">
        <w:rPr>
          <w:rFonts w:ascii="Times New Roman" w:hAnsi="Times New Roman"/>
          <w:b/>
          <w:bCs/>
          <w:sz w:val="40"/>
          <w:szCs w:val="40"/>
        </w:rPr>
        <w:t>3</w:t>
      </w:r>
    </w:p>
    <w:p w14:paraId="2B0E0CB0" w14:textId="562B44B1" w:rsidR="008639D8" w:rsidRPr="008639D8" w:rsidRDefault="008639D8" w:rsidP="008639D8">
      <w:pPr>
        <w:spacing w:before="100" w:beforeAutospacing="1" w:after="100" w:afterAutospacing="1" w:line="240" w:lineRule="auto"/>
        <w:rPr>
          <w:rFonts w:ascii="Times New Roman" w:hAnsi="Times New Roman"/>
          <w:b/>
          <w:bCs/>
          <w:color w:val="000000"/>
          <w:sz w:val="36"/>
          <w:szCs w:val="36"/>
          <w:lang w:eastAsia="nb-NO"/>
        </w:rPr>
      </w:pPr>
      <w:r w:rsidRPr="008639D8">
        <w:rPr>
          <w:rFonts w:ascii="Times New Roman" w:hAnsi="Times New Roman"/>
          <w:b/>
          <w:bCs/>
          <w:color w:val="000000"/>
          <w:sz w:val="36"/>
          <w:szCs w:val="36"/>
          <w:lang w:eastAsia="nb-NO"/>
        </w:rPr>
        <w:t>H</w:t>
      </w:r>
      <w:r w:rsidR="00EF43AB" w:rsidRPr="00EF43AB">
        <w:rPr>
          <w:rFonts w:ascii="Times New Roman" w:hAnsi="Times New Roman"/>
          <w:b/>
          <w:bCs/>
          <w:color w:val="000000"/>
          <w:sz w:val="36"/>
          <w:szCs w:val="36"/>
          <w:lang w:eastAsia="nb-NO"/>
        </w:rPr>
        <w:t>ølondaprøven</w:t>
      </w:r>
      <w:r w:rsidRPr="008639D8">
        <w:rPr>
          <w:rFonts w:ascii="Times New Roman" w:hAnsi="Times New Roman"/>
          <w:b/>
          <w:bCs/>
          <w:color w:val="000000"/>
          <w:sz w:val="36"/>
          <w:szCs w:val="36"/>
          <w:lang w:eastAsia="nb-NO"/>
        </w:rPr>
        <w:t xml:space="preserve"> 2023</w:t>
      </w:r>
    </w:p>
    <w:p w14:paraId="690C2442" w14:textId="1A9347C0" w:rsidR="008639D8" w:rsidRPr="008639D8" w:rsidRDefault="008639D8" w:rsidP="008639D8">
      <w:pPr>
        <w:spacing w:before="100" w:beforeAutospacing="1" w:after="100" w:afterAutospacing="1" w:line="240" w:lineRule="auto"/>
        <w:rPr>
          <w:rFonts w:ascii="Times New Roman" w:hAnsi="Times New Roman"/>
          <w:color w:val="000000"/>
          <w:sz w:val="28"/>
          <w:szCs w:val="28"/>
          <w:lang w:eastAsia="nb-NO"/>
        </w:rPr>
      </w:pPr>
      <w:r w:rsidRPr="008639D8">
        <w:rPr>
          <w:rFonts w:ascii="Times New Roman" w:hAnsi="Times New Roman"/>
          <w:color w:val="000000"/>
          <w:sz w:val="28"/>
          <w:szCs w:val="28"/>
          <w:lang w:eastAsia="nb-NO"/>
        </w:rPr>
        <w:t>Klubbens samla blodsporprøve ble arrangert lørdag 20.05</w:t>
      </w:r>
      <w:r w:rsidR="00B61A1D">
        <w:rPr>
          <w:rFonts w:ascii="Times New Roman" w:hAnsi="Times New Roman"/>
          <w:color w:val="000000"/>
          <w:sz w:val="28"/>
          <w:szCs w:val="28"/>
          <w:lang w:eastAsia="nb-NO"/>
        </w:rPr>
        <w:t>. Tradisjon tro ble den også i år</w:t>
      </w:r>
      <w:r w:rsidR="00D34A19">
        <w:rPr>
          <w:rFonts w:ascii="Times New Roman" w:hAnsi="Times New Roman"/>
          <w:color w:val="000000"/>
          <w:sz w:val="28"/>
          <w:szCs w:val="28"/>
          <w:lang w:eastAsia="nb-NO"/>
        </w:rPr>
        <w:t xml:space="preserve"> arrangert</w:t>
      </w:r>
      <w:r w:rsidR="00B61A1D">
        <w:rPr>
          <w:rFonts w:ascii="Times New Roman" w:hAnsi="Times New Roman"/>
          <w:color w:val="000000"/>
          <w:sz w:val="28"/>
          <w:szCs w:val="28"/>
          <w:lang w:eastAsia="nb-NO"/>
        </w:rPr>
        <w:t xml:space="preserve"> </w:t>
      </w:r>
      <w:r w:rsidRPr="008639D8">
        <w:rPr>
          <w:rFonts w:ascii="Times New Roman" w:hAnsi="Times New Roman"/>
          <w:color w:val="000000"/>
          <w:sz w:val="28"/>
          <w:szCs w:val="28"/>
          <w:lang w:eastAsia="nb-NO"/>
        </w:rPr>
        <w:t>på Hølonda.</w:t>
      </w:r>
      <w:r w:rsidR="00C96B7F">
        <w:rPr>
          <w:rFonts w:ascii="Times New Roman" w:hAnsi="Times New Roman"/>
          <w:color w:val="000000"/>
          <w:sz w:val="28"/>
          <w:szCs w:val="28"/>
          <w:lang w:eastAsia="nb-NO"/>
        </w:rPr>
        <w:t xml:space="preserve"> </w:t>
      </w:r>
      <w:r w:rsidR="00D34A19">
        <w:rPr>
          <w:rFonts w:ascii="Times New Roman" w:hAnsi="Times New Roman"/>
          <w:color w:val="000000"/>
          <w:sz w:val="28"/>
          <w:szCs w:val="28"/>
          <w:lang w:eastAsia="nb-NO"/>
        </w:rPr>
        <w:t>Det var f</w:t>
      </w:r>
      <w:r w:rsidRPr="008639D8">
        <w:rPr>
          <w:rFonts w:ascii="Times New Roman" w:hAnsi="Times New Roman"/>
          <w:color w:val="000000"/>
          <w:sz w:val="28"/>
          <w:szCs w:val="28"/>
          <w:lang w:eastAsia="nb-NO"/>
        </w:rPr>
        <w:t>lotte værforhold og god deltagelse. 33 ekvipasjer stilte til start, fordelt på 15 Elitespor og 18 AK spor.</w:t>
      </w:r>
    </w:p>
    <w:p w14:paraId="407701C5" w14:textId="77777777" w:rsidR="00C1444D" w:rsidRDefault="008639D8" w:rsidP="008639D8">
      <w:pPr>
        <w:spacing w:before="100" w:beforeAutospacing="1" w:after="100" w:afterAutospacing="1" w:line="240" w:lineRule="auto"/>
        <w:rPr>
          <w:rFonts w:ascii="Times New Roman" w:hAnsi="Times New Roman"/>
          <w:color w:val="000000"/>
          <w:sz w:val="28"/>
          <w:szCs w:val="28"/>
          <w:lang w:eastAsia="nb-NO"/>
        </w:rPr>
      </w:pPr>
      <w:r w:rsidRPr="008639D8">
        <w:rPr>
          <w:rFonts w:ascii="Times New Roman" w:hAnsi="Times New Roman"/>
          <w:color w:val="000000"/>
          <w:sz w:val="28"/>
          <w:szCs w:val="28"/>
          <w:lang w:eastAsia="nb-NO"/>
        </w:rPr>
        <w:t>Vinner av Eliteklassen ble Engelsk springer spaniel, Mi-</w:t>
      </w:r>
      <w:proofErr w:type="spellStart"/>
      <w:r w:rsidRPr="008639D8">
        <w:rPr>
          <w:rFonts w:ascii="Times New Roman" w:hAnsi="Times New Roman"/>
          <w:color w:val="000000"/>
          <w:sz w:val="28"/>
          <w:szCs w:val="28"/>
          <w:lang w:eastAsia="nb-NO"/>
        </w:rPr>
        <w:t>Mio's</w:t>
      </w:r>
      <w:proofErr w:type="spellEnd"/>
      <w:r w:rsidRPr="008639D8">
        <w:rPr>
          <w:rFonts w:ascii="Times New Roman" w:hAnsi="Times New Roman"/>
          <w:color w:val="000000"/>
          <w:sz w:val="28"/>
          <w:szCs w:val="28"/>
          <w:lang w:eastAsia="nb-NO"/>
        </w:rPr>
        <w:t xml:space="preserve"> </w:t>
      </w:r>
      <w:proofErr w:type="spellStart"/>
      <w:r w:rsidRPr="008639D8">
        <w:rPr>
          <w:rFonts w:ascii="Times New Roman" w:hAnsi="Times New Roman"/>
          <w:color w:val="000000"/>
          <w:sz w:val="28"/>
          <w:szCs w:val="28"/>
          <w:lang w:eastAsia="nb-NO"/>
        </w:rPr>
        <w:t>Someone</w:t>
      </w:r>
      <w:proofErr w:type="spellEnd"/>
      <w:r w:rsidRPr="008639D8">
        <w:rPr>
          <w:rFonts w:ascii="Times New Roman" w:hAnsi="Times New Roman"/>
          <w:color w:val="000000"/>
          <w:sz w:val="28"/>
          <w:szCs w:val="28"/>
          <w:lang w:eastAsia="nb-NO"/>
        </w:rPr>
        <w:t xml:space="preserve"> Like </w:t>
      </w:r>
      <w:proofErr w:type="spellStart"/>
      <w:r w:rsidRPr="008639D8">
        <w:rPr>
          <w:rFonts w:ascii="Times New Roman" w:hAnsi="Times New Roman"/>
          <w:color w:val="000000"/>
          <w:sz w:val="28"/>
          <w:szCs w:val="28"/>
          <w:lang w:eastAsia="nb-NO"/>
        </w:rPr>
        <w:t>You</w:t>
      </w:r>
      <w:proofErr w:type="spellEnd"/>
      <w:r w:rsidRPr="008639D8">
        <w:rPr>
          <w:rFonts w:ascii="Times New Roman" w:hAnsi="Times New Roman"/>
          <w:color w:val="000000"/>
          <w:sz w:val="28"/>
          <w:szCs w:val="28"/>
          <w:lang w:eastAsia="nb-NO"/>
        </w:rPr>
        <w:t xml:space="preserve">, med fører Linda Katrin Haugen Haukås med 100 poeng. </w:t>
      </w:r>
    </w:p>
    <w:p w14:paraId="684786C7" w14:textId="77777777" w:rsidR="001E3D03" w:rsidRDefault="00C1444D" w:rsidP="008639D8">
      <w:pPr>
        <w:spacing w:before="100" w:beforeAutospacing="1" w:after="100" w:afterAutospacing="1" w:line="240" w:lineRule="auto"/>
        <w:rPr>
          <w:rFonts w:ascii="Times New Roman" w:hAnsi="Times New Roman"/>
          <w:color w:val="000000"/>
          <w:sz w:val="28"/>
          <w:szCs w:val="28"/>
          <w:lang w:eastAsia="nb-NO"/>
        </w:rPr>
      </w:pPr>
      <w:r>
        <w:rPr>
          <w:rFonts w:ascii="Times New Roman" w:hAnsi="Times New Roman"/>
          <w:color w:val="000000"/>
          <w:sz w:val="28"/>
          <w:szCs w:val="28"/>
          <w:lang w:eastAsia="nb-NO"/>
        </w:rPr>
        <w:t>Nr. 2 ble</w:t>
      </w:r>
      <w:r w:rsidR="008639D8" w:rsidRPr="008639D8">
        <w:rPr>
          <w:rFonts w:ascii="Times New Roman" w:hAnsi="Times New Roman"/>
          <w:color w:val="000000"/>
          <w:sz w:val="28"/>
          <w:szCs w:val="28"/>
          <w:lang w:eastAsia="nb-NO"/>
        </w:rPr>
        <w:t xml:space="preserve"> Labrador </w:t>
      </w:r>
      <w:proofErr w:type="spellStart"/>
      <w:r w:rsidR="008639D8" w:rsidRPr="008639D8">
        <w:rPr>
          <w:rFonts w:ascii="Times New Roman" w:hAnsi="Times New Roman"/>
          <w:color w:val="000000"/>
          <w:sz w:val="28"/>
          <w:szCs w:val="28"/>
          <w:lang w:eastAsia="nb-NO"/>
        </w:rPr>
        <w:t>retriver</w:t>
      </w:r>
      <w:proofErr w:type="spellEnd"/>
      <w:r w:rsidR="008639D8" w:rsidRPr="008639D8">
        <w:rPr>
          <w:rFonts w:ascii="Times New Roman" w:hAnsi="Times New Roman"/>
          <w:color w:val="000000"/>
          <w:sz w:val="28"/>
          <w:szCs w:val="28"/>
          <w:lang w:eastAsia="nb-NO"/>
        </w:rPr>
        <w:t xml:space="preserve">, </w:t>
      </w:r>
      <w:proofErr w:type="spellStart"/>
      <w:r w:rsidR="008639D8" w:rsidRPr="008639D8">
        <w:rPr>
          <w:rFonts w:ascii="Times New Roman" w:hAnsi="Times New Roman"/>
          <w:color w:val="000000"/>
          <w:sz w:val="28"/>
          <w:szCs w:val="28"/>
          <w:lang w:eastAsia="nb-NO"/>
        </w:rPr>
        <w:t>Oceansong's</w:t>
      </w:r>
      <w:proofErr w:type="spellEnd"/>
      <w:r w:rsidR="008639D8" w:rsidRPr="008639D8">
        <w:rPr>
          <w:rFonts w:ascii="Times New Roman" w:hAnsi="Times New Roman"/>
          <w:color w:val="000000"/>
          <w:sz w:val="28"/>
          <w:szCs w:val="28"/>
          <w:lang w:eastAsia="nb-NO"/>
        </w:rPr>
        <w:t xml:space="preserve"> </w:t>
      </w:r>
      <w:proofErr w:type="spellStart"/>
      <w:r w:rsidR="008639D8" w:rsidRPr="008639D8">
        <w:rPr>
          <w:rFonts w:ascii="Times New Roman" w:hAnsi="Times New Roman"/>
          <w:color w:val="000000"/>
          <w:sz w:val="28"/>
          <w:szCs w:val="28"/>
          <w:lang w:eastAsia="nb-NO"/>
        </w:rPr>
        <w:t>Calina</w:t>
      </w:r>
      <w:proofErr w:type="spellEnd"/>
      <w:r w:rsidR="008639D8" w:rsidRPr="008639D8">
        <w:rPr>
          <w:rFonts w:ascii="Times New Roman" w:hAnsi="Times New Roman"/>
          <w:color w:val="000000"/>
          <w:sz w:val="28"/>
          <w:szCs w:val="28"/>
          <w:lang w:eastAsia="nb-NO"/>
        </w:rPr>
        <w:t xml:space="preserve">, eier Linn Melbye og fører Arnt-Kyrre Johansen med 99 poeng. </w:t>
      </w:r>
    </w:p>
    <w:p w14:paraId="11D7F795" w14:textId="56CBECC8" w:rsidR="008639D8" w:rsidRPr="008639D8" w:rsidRDefault="008639D8" w:rsidP="008639D8">
      <w:pPr>
        <w:spacing w:before="100" w:beforeAutospacing="1" w:after="100" w:afterAutospacing="1" w:line="240" w:lineRule="auto"/>
        <w:rPr>
          <w:rFonts w:ascii="Times New Roman" w:hAnsi="Times New Roman"/>
          <w:color w:val="000000"/>
          <w:sz w:val="28"/>
          <w:szCs w:val="28"/>
          <w:lang w:eastAsia="nb-NO"/>
        </w:rPr>
      </w:pPr>
      <w:r w:rsidRPr="008639D8">
        <w:rPr>
          <w:rFonts w:ascii="Times New Roman" w:hAnsi="Times New Roman"/>
          <w:color w:val="000000"/>
          <w:sz w:val="28"/>
          <w:szCs w:val="28"/>
          <w:lang w:eastAsia="nb-NO"/>
        </w:rPr>
        <w:lastRenderedPageBreak/>
        <w:t xml:space="preserve">Videre rangering ble: Nr. 3 Alpinsk </w:t>
      </w:r>
      <w:proofErr w:type="spellStart"/>
      <w:r w:rsidRPr="008639D8">
        <w:rPr>
          <w:rFonts w:ascii="Times New Roman" w:hAnsi="Times New Roman"/>
          <w:color w:val="000000"/>
          <w:sz w:val="28"/>
          <w:szCs w:val="28"/>
          <w:lang w:eastAsia="nb-NO"/>
        </w:rPr>
        <w:t>dachsbracke</w:t>
      </w:r>
      <w:proofErr w:type="spellEnd"/>
      <w:r w:rsidRPr="008639D8">
        <w:rPr>
          <w:rFonts w:ascii="Times New Roman" w:hAnsi="Times New Roman"/>
          <w:color w:val="000000"/>
          <w:sz w:val="28"/>
          <w:szCs w:val="28"/>
          <w:lang w:eastAsia="nb-NO"/>
        </w:rPr>
        <w:t xml:space="preserve">, </w:t>
      </w:r>
      <w:proofErr w:type="spellStart"/>
      <w:r w:rsidRPr="008639D8">
        <w:rPr>
          <w:rFonts w:ascii="Times New Roman" w:hAnsi="Times New Roman"/>
          <w:color w:val="000000"/>
          <w:sz w:val="28"/>
          <w:szCs w:val="28"/>
          <w:lang w:eastAsia="nb-NO"/>
        </w:rPr>
        <w:t>Grisjägaren's</w:t>
      </w:r>
      <w:proofErr w:type="spellEnd"/>
      <w:r w:rsidRPr="008639D8">
        <w:rPr>
          <w:rFonts w:ascii="Times New Roman" w:hAnsi="Times New Roman"/>
          <w:color w:val="000000"/>
          <w:sz w:val="28"/>
          <w:szCs w:val="28"/>
          <w:lang w:eastAsia="nb-NO"/>
        </w:rPr>
        <w:t xml:space="preserve"> Bianca </w:t>
      </w:r>
      <w:proofErr w:type="spellStart"/>
      <w:r w:rsidRPr="008639D8">
        <w:rPr>
          <w:rFonts w:ascii="Times New Roman" w:hAnsi="Times New Roman"/>
          <w:color w:val="000000"/>
          <w:sz w:val="28"/>
          <w:szCs w:val="28"/>
          <w:lang w:eastAsia="nb-NO"/>
        </w:rPr>
        <w:t>Af</w:t>
      </w:r>
      <w:proofErr w:type="spellEnd"/>
      <w:r w:rsidRPr="008639D8">
        <w:rPr>
          <w:rFonts w:ascii="Times New Roman" w:hAnsi="Times New Roman"/>
          <w:color w:val="000000"/>
          <w:sz w:val="28"/>
          <w:szCs w:val="28"/>
          <w:lang w:eastAsia="nb-NO"/>
        </w:rPr>
        <w:t xml:space="preserve"> Ben, eier Han Olav Kulseth og fører Gunn Merethe Kulseth 88 poeng og nr. 4, </w:t>
      </w:r>
      <w:proofErr w:type="spellStart"/>
      <w:r w:rsidRPr="008639D8">
        <w:rPr>
          <w:rFonts w:ascii="Times New Roman" w:hAnsi="Times New Roman"/>
          <w:color w:val="000000"/>
          <w:sz w:val="28"/>
          <w:szCs w:val="28"/>
          <w:lang w:eastAsia="nb-NO"/>
        </w:rPr>
        <w:t>Hollansk</w:t>
      </w:r>
      <w:proofErr w:type="spellEnd"/>
      <w:r w:rsidRPr="008639D8">
        <w:rPr>
          <w:rFonts w:ascii="Times New Roman" w:hAnsi="Times New Roman"/>
          <w:color w:val="000000"/>
          <w:sz w:val="28"/>
          <w:szCs w:val="28"/>
          <w:lang w:eastAsia="nb-NO"/>
        </w:rPr>
        <w:t xml:space="preserve"> gjeterhund langhåret, </w:t>
      </w:r>
      <w:proofErr w:type="spellStart"/>
      <w:r w:rsidRPr="008639D8">
        <w:rPr>
          <w:rFonts w:ascii="Times New Roman" w:hAnsi="Times New Roman"/>
          <w:color w:val="000000"/>
          <w:sz w:val="28"/>
          <w:szCs w:val="28"/>
          <w:lang w:eastAsia="nb-NO"/>
        </w:rPr>
        <w:t>Brindle</w:t>
      </w:r>
      <w:proofErr w:type="spellEnd"/>
      <w:r w:rsidRPr="008639D8">
        <w:rPr>
          <w:rFonts w:ascii="Times New Roman" w:hAnsi="Times New Roman"/>
          <w:color w:val="000000"/>
          <w:sz w:val="28"/>
          <w:szCs w:val="28"/>
          <w:lang w:eastAsia="nb-NO"/>
        </w:rPr>
        <w:t xml:space="preserve"> Wolf </w:t>
      </w:r>
      <w:proofErr w:type="spellStart"/>
      <w:r w:rsidRPr="008639D8">
        <w:rPr>
          <w:rFonts w:ascii="Times New Roman" w:hAnsi="Times New Roman"/>
          <w:color w:val="000000"/>
          <w:sz w:val="28"/>
          <w:szCs w:val="28"/>
          <w:lang w:eastAsia="nb-NO"/>
        </w:rPr>
        <w:t>Ojinjinka</w:t>
      </w:r>
      <w:proofErr w:type="spellEnd"/>
      <w:r w:rsidRPr="008639D8">
        <w:rPr>
          <w:rFonts w:ascii="Times New Roman" w:hAnsi="Times New Roman"/>
          <w:color w:val="000000"/>
          <w:sz w:val="28"/>
          <w:szCs w:val="28"/>
          <w:lang w:eastAsia="nb-NO"/>
        </w:rPr>
        <w:t xml:space="preserve"> med fører Elin </w:t>
      </w:r>
      <w:proofErr w:type="spellStart"/>
      <w:r w:rsidRPr="008639D8">
        <w:rPr>
          <w:rFonts w:ascii="Times New Roman" w:hAnsi="Times New Roman"/>
          <w:color w:val="000000"/>
          <w:sz w:val="28"/>
          <w:szCs w:val="28"/>
          <w:lang w:eastAsia="nb-NO"/>
        </w:rPr>
        <w:t>Setseng</w:t>
      </w:r>
      <w:proofErr w:type="spellEnd"/>
      <w:r w:rsidRPr="008639D8">
        <w:rPr>
          <w:rFonts w:ascii="Times New Roman" w:hAnsi="Times New Roman"/>
          <w:color w:val="000000"/>
          <w:sz w:val="28"/>
          <w:szCs w:val="28"/>
          <w:lang w:eastAsia="nb-NO"/>
        </w:rPr>
        <w:t>.</w:t>
      </w:r>
    </w:p>
    <w:p w14:paraId="2FB201DA" w14:textId="39586527" w:rsidR="0083170B" w:rsidRDefault="00E53A55" w:rsidP="008639D8">
      <w:pPr>
        <w:spacing w:before="100" w:beforeAutospacing="1" w:after="100" w:afterAutospacing="1" w:line="240" w:lineRule="auto"/>
        <w:rPr>
          <w:rFonts w:ascii="Times New Roman" w:hAnsi="Times New Roman"/>
          <w:color w:val="000000"/>
          <w:sz w:val="28"/>
          <w:szCs w:val="28"/>
          <w:lang w:eastAsia="nb-NO"/>
        </w:rPr>
      </w:pPr>
      <w:r>
        <w:rPr>
          <w:rFonts w:ascii="Times New Roman" w:hAnsi="Times New Roman"/>
          <w:color w:val="000000"/>
          <w:sz w:val="28"/>
          <w:szCs w:val="28"/>
          <w:lang w:eastAsia="nb-NO"/>
        </w:rPr>
        <w:t xml:space="preserve">Vinner av </w:t>
      </w:r>
      <w:r w:rsidR="008639D8" w:rsidRPr="008639D8">
        <w:rPr>
          <w:rFonts w:ascii="Times New Roman" w:hAnsi="Times New Roman"/>
          <w:color w:val="000000"/>
          <w:sz w:val="28"/>
          <w:szCs w:val="28"/>
          <w:lang w:eastAsia="nb-NO"/>
        </w:rPr>
        <w:t xml:space="preserve">AK klassen </w:t>
      </w:r>
      <w:r>
        <w:rPr>
          <w:rFonts w:ascii="Times New Roman" w:hAnsi="Times New Roman"/>
          <w:color w:val="000000"/>
          <w:sz w:val="28"/>
          <w:szCs w:val="28"/>
          <w:lang w:eastAsia="nb-NO"/>
        </w:rPr>
        <w:t>ble</w:t>
      </w:r>
      <w:r w:rsidR="008639D8" w:rsidRPr="008639D8">
        <w:rPr>
          <w:rFonts w:ascii="Times New Roman" w:hAnsi="Times New Roman"/>
          <w:color w:val="000000"/>
          <w:sz w:val="28"/>
          <w:szCs w:val="28"/>
          <w:lang w:eastAsia="nb-NO"/>
        </w:rPr>
        <w:t xml:space="preserve"> Dachshund langhåret, </w:t>
      </w:r>
      <w:proofErr w:type="spellStart"/>
      <w:r w:rsidR="008639D8" w:rsidRPr="008639D8">
        <w:rPr>
          <w:rFonts w:ascii="Times New Roman" w:hAnsi="Times New Roman"/>
          <w:color w:val="000000"/>
          <w:sz w:val="28"/>
          <w:szCs w:val="28"/>
          <w:lang w:eastAsia="nb-NO"/>
        </w:rPr>
        <w:t>Lofotdachsen's</w:t>
      </w:r>
      <w:proofErr w:type="spellEnd"/>
      <w:r w:rsidR="008639D8" w:rsidRPr="008639D8">
        <w:rPr>
          <w:rFonts w:ascii="Times New Roman" w:hAnsi="Times New Roman"/>
          <w:color w:val="000000"/>
          <w:sz w:val="28"/>
          <w:szCs w:val="28"/>
          <w:lang w:eastAsia="nb-NO"/>
        </w:rPr>
        <w:t xml:space="preserve"> </w:t>
      </w:r>
      <w:proofErr w:type="spellStart"/>
      <w:r w:rsidR="008639D8" w:rsidRPr="008639D8">
        <w:rPr>
          <w:rFonts w:ascii="Times New Roman" w:hAnsi="Times New Roman"/>
          <w:color w:val="000000"/>
          <w:sz w:val="28"/>
          <w:szCs w:val="28"/>
          <w:lang w:eastAsia="nb-NO"/>
        </w:rPr>
        <w:t>Quastro</w:t>
      </w:r>
      <w:proofErr w:type="spellEnd"/>
      <w:r w:rsidR="008639D8" w:rsidRPr="008639D8">
        <w:rPr>
          <w:rFonts w:ascii="Times New Roman" w:hAnsi="Times New Roman"/>
          <w:color w:val="000000"/>
          <w:sz w:val="28"/>
          <w:szCs w:val="28"/>
          <w:lang w:eastAsia="nb-NO"/>
        </w:rPr>
        <w:t xml:space="preserve">, eier Hege Sletten, </w:t>
      </w:r>
      <w:r w:rsidR="0083170B">
        <w:rPr>
          <w:rFonts w:ascii="Times New Roman" w:hAnsi="Times New Roman"/>
          <w:color w:val="000000"/>
          <w:sz w:val="28"/>
          <w:szCs w:val="28"/>
          <w:lang w:eastAsia="nb-NO"/>
        </w:rPr>
        <w:t xml:space="preserve">og </w:t>
      </w:r>
      <w:r w:rsidR="008639D8" w:rsidRPr="008639D8">
        <w:rPr>
          <w:rFonts w:ascii="Times New Roman" w:hAnsi="Times New Roman"/>
          <w:color w:val="000000"/>
          <w:sz w:val="28"/>
          <w:szCs w:val="28"/>
          <w:lang w:eastAsia="nb-NO"/>
        </w:rPr>
        <w:t xml:space="preserve">fører for dagen var Christer Wanvik. </w:t>
      </w:r>
    </w:p>
    <w:p w14:paraId="5054A987" w14:textId="77777777" w:rsidR="00E53A55" w:rsidRDefault="008639D8" w:rsidP="008639D8">
      <w:pPr>
        <w:spacing w:before="100" w:beforeAutospacing="1" w:after="100" w:afterAutospacing="1" w:line="240" w:lineRule="auto"/>
        <w:rPr>
          <w:rFonts w:ascii="Times New Roman" w:hAnsi="Times New Roman"/>
          <w:color w:val="000000"/>
          <w:sz w:val="28"/>
          <w:szCs w:val="28"/>
          <w:lang w:eastAsia="nb-NO"/>
        </w:rPr>
      </w:pPr>
      <w:proofErr w:type="spellStart"/>
      <w:r w:rsidRPr="008639D8">
        <w:rPr>
          <w:rFonts w:ascii="Times New Roman" w:hAnsi="Times New Roman"/>
          <w:color w:val="000000"/>
          <w:sz w:val="28"/>
          <w:szCs w:val="28"/>
          <w:lang w:eastAsia="nb-NO"/>
        </w:rPr>
        <w:t>Nr</w:t>
      </w:r>
      <w:proofErr w:type="spellEnd"/>
      <w:r w:rsidRPr="008639D8">
        <w:rPr>
          <w:rFonts w:ascii="Times New Roman" w:hAnsi="Times New Roman"/>
          <w:color w:val="000000"/>
          <w:sz w:val="28"/>
          <w:szCs w:val="28"/>
          <w:lang w:eastAsia="nb-NO"/>
        </w:rPr>
        <w:t xml:space="preserve"> 2 ble Norsk</w:t>
      </w:r>
      <w:r w:rsidR="00E53A55">
        <w:rPr>
          <w:rFonts w:ascii="Times New Roman" w:hAnsi="Times New Roman"/>
          <w:color w:val="000000"/>
          <w:sz w:val="28"/>
          <w:szCs w:val="28"/>
          <w:lang w:eastAsia="nb-NO"/>
        </w:rPr>
        <w:t xml:space="preserve"> E</w:t>
      </w:r>
      <w:r w:rsidRPr="008639D8">
        <w:rPr>
          <w:rFonts w:ascii="Times New Roman" w:hAnsi="Times New Roman"/>
          <w:color w:val="000000"/>
          <w:sz w:val="28"/>
          <w:szCs w:val="28"/>
          <w:lang w:eastAsia="nb-NO"/>
        </w:rPr>
        <w:t xml:space="preserve">lghund </w:t>
      </w:r>
      <w:r w:rsidR="00E53A55">
        <w:rPr>
          <w:rFonts w:ascii="Times New Roman" w:hAnsi="Times New Roman"/>
          <w:color w:val="000000"/>
          <w:sz w:val="28"/>
          <w:szCs w:val="28"/>
          <w:lang w:eastAsia="nb-NO"/>
        </w:rPr>
        <w:t>S</w:t>
      </w:r>
      <w:r w:rsidRPr="008639D8">
        <w:rPr>
          <w:rFonts w:ascii="Times New Roman" w:hAnsi="Times New Roman"/>
          <w:color w:val="000000"/>
          <w:sz w:val="28"/>
          <w:szCs w:val="28"/>
          <w:lang w:eastAsia="nb-NO"/>
        </w:rPr>
        <w:t xml:space="preserve">ort, </w:t>
      </w:r>
      <w:proofErr w:type="spellStart"/>
      <w:r w:rsidRPr="008639D8">
        <w:rPr>
          <w:rFonts w:ascii="Times New Roman" w:hAnsi="Times New Roman"/>
          <w:color w:val="000000"/>
          <w:sz w:val="28"/>
          <w:szCs w:val="28"/>
          <w:lang w:eastAsia="nb-NO"/>
        </w:rPr>
        <w:t>Røsshaugen's</w:t>
      </w:r>
      <w:proofErr w:type="spellEnd"/>
      <w:r w:rsidRPr="008639D8">
        <w:rPr>
          <w:rFonts w:ascii="Times New Roman" w:hAnsi="Times New Roman"/>
          <w:color w:val="000000"/>
          <w:sz w:val="28"/>
          <w:szCs w:val="28"/>
          <w:lang w:eastAsia="nb-NO"/>
        </w:rPr>
        <w:t xml:space="preserve"> A Real Wake-up Call, med fører Mari Sofie Romundstad. </w:t>
      </w:r>
    </w:p>
    <w:p w14:paraId="3DED56D6" w14:textId="77777777" w:rsidR="00C96B7F" w:rsidRDefault="008639D8" w:rsidP="008639D8">
      <w:pPr>
        <w:spacing w:before="100" w:beforeAutospacing="1" w:after="100" w:afterAutospacing="1" w:line="240" w:lineRule="auto"/>
        <w:rPr>
          <w:rFonts w:ascii="Times New Roman" w:hAnsi="Times New Roman"/>
          <w:color w:val="000000"/>
          <w:sz w:val="28"/>
          <w:szCs w:val="28"/>
          <w:lang w:val="nn-NO" w:eastAsia="nb-NO"/>
        </w:rPr>
      </w:pPr>
      <w:r w:rsidRPr="008639D8">
        <w:rPr>
          <w:rFonts w:ascii="Times New Roman" w:hAnsi="Times New Roman"/>
          <w:color w:val="000000"/>
          <w:sz w:val="28"/>
          <w:szCs w:val="28"/>
          <w:lang w:val="nn-NO" w:eastAsia="nb-NO"/>
        </w:rPr>
        <w:t>Nr 3, Engelsk springer spaniel,</w:t>
      </w:r>
      <w:r w:rsidR="00606F63">
        <w:rPr>
          <w:rFonts w:ascii="Times New Roman" w:hAnsi="Times New Roman"/>
          <w:color w:val="000000"/>
          <w:sz w:val="28"/>
          <w:szCs w:val="28"/>
          <w:lang w:val="nn-NO" w:eastAsia="nb-NO"/>
        </w:rPr>
        <w:t xml:space="preserve"> </w:t>
      </w:r>
      <w:r w:rsidRPr="008639D8">
        <w:rPr>
          <w:rFonts w:ascii="Times New Roman" w:hAnsi="Times New Roman"/>
          <w:color w:val="000000"/>
          <w:sz w:val="28"/>
          <w:szCs w:val="28"/>
          <w:lang w:val="nn-NO" w:eastAsia="nb-NO"/>
        </w:rPr>
        <w:t xml:space="preserve">Mi- </w:t>
      </w:r>
      <w:proofErr w:type="spellStart"/>
      <w:r w:rsidRPr="008639D8">
        <w:rPr>
          <w:rFonts w:ascii="Times New Roman" w:hAnsi="Times New Roman"/>
          <w:color w:val="000000"/>
          <w:sz w:val="28"/>
          <w:szCs w:val="28"/>
          <w:lang w:val="nn-NO" w:eastAsia="nb-NO"/>
        </w:rPr>
        <w:t>Mio's</w:t>
      </w:r>
      <w:proofErr w:type="spellEnd"/>
      <w:r w:rsidRPr="008639D8">
        <w:rPr>
          <w:rFonts w:ascii="Times New Roman" w:hAnsi="Times New Roman"/>
          <w:color w:val="000000"/>
          <w:sz w:val="28"/>
          <w:szCs w:val="28"/>
          <w:lang w:val="nn-NO" w:eastAsia="nb-NO"/>
        </w:rPr>
        <w:t xml:space="preserve"> Love </w:t>
      </w:r>
      <w:proofErr w:type="spellStart"/>
      <w:r w:rsidRPr="008639D8">
        <w:rPr>
          <w:rFonts w:ascii="Times New Roman" w:hAnsi="Times New Roman"/>
          <w:color w:val="000000"/>
          <w:sz w:val="28"/>
          <w:szCs w:val="28"/>
          <w:lang w:val="nn-NO" w:eastAsia="nb-NO"/>
        </w:rPr>
        <w:t>You</w:t>
      </w:r>
      <w:proofErr w:type="spellEnd"/>
      <w:r w:rsidRPr="008639D8">
        <w:rPr>
          <w:rFonts w:ascii="Times New Roman" w:hAnsi="Times New Roman"/>
          <w:color w:val="000000"/>
          <w:sz w:val="28"/>
          <w:szCs w:val="28"/>
          <w:lang w:val="nn-NO" w:eastAsia="nb-NO"/>
        </w:rPr>
        <w:t xml:space="preserve"> Like Christmas med fører Linda Katrin Haugen Haukås.</w:t>
      </w:r>
    </w:p>
    <w:p w14:paraId="16A06858" w14:textId="75E1E295" w:rsidR="008639D8" w:rsidRPr="00C96B7F" w:rsidRDefault="008639D8" w:rsidP="008639D8">
      <w:pPr>
        <w:spacing w:before="100" w:beforeAutospacing="1" w:after="100" w:afterAutospacing="1" w:line="240" w:lineRule="auto"/>
        <w:rPr>
          <w:rFonts w:ascii="Times New Roman" w:hAnsi="Times New Roman"/>
          <w:color w:val="000000"/>
          <w:sz w:val="28"/>
          <w:szCs w:val="28"/>
          <w:lang w:val="nn-NO" w:eastAsia="nb-NO"/>
        </w:rPr>
      </w:pPr>
      <w:r w:rsidRPr="008639D8">
        <w:rPr>
          <w:rFonts w:ascii="Times New Roman" w:hAnsi="Times New Roman"/>
          <w:color w:val="000000"/>
          <w:sz w:val="28"/>
          <w:szCs w:val="28"/>
          <w:lang w:eastAsia="nb-NO"/>
        </w:rPr>
        <w:t>Vi gratulerer alle sammen med flotte resultater og takker for deltagelsen.</w:t>
      </w:r>
      <w:r w:rsidR="00C96B7F">
        <w:rPr>
          <w:rFonts w:ascii="Times New Roman" w:hAnsi="Times New Roman"/>
          <w:color w:val="000000"/>
          <w:sz w:val="28"/>
          <w:szCs w:val="28"/>
          <w:lang w:eastAsia="nb-NO"/>
        </w:rPr>
        <w:t xml:space="preserve"> </w:t>
      </w:r>
      <w:proofErr w:type="gramStart"/>
      <w:r w:rsidRPr="008639D8">
        <w:rPr>
          <w:rFonts w:ascii="Times New Roman" w:hAnsi="Times New Roman"/>
          <w:color w:val="000000"/>
          <w:sz w:val="28"/>
          <w:szCs w:val="28"/>
          <w:lang w:eastAsia="nb-NO"/>
        </w:rPr>
        <w:t>Takk</w:t>
      </w:r>
      <w:proofErr w:type="gramEnd"/>
      <w:r w:rsidRPr="008639D8">
        <w:rPr>
          <w:rFonts w:ascii="Times New Roman" w:hAnsi="Times New Roman"/>
          <w:color w:val="000000"/>
          <w:sz w:val="28"/>
          <w:szCs w:val="28"/>
          <w:lang w:eastAsia="nb-NO"/>
        </w:rPr>
        <w:t xml:space="preserve"> også til prøvekomiteen og til alle dommere som velvillig stiller opp.</w:t>
      </w:r>
      <w:r w:rsidR="00C96B7F">
        <w:rPr>
          <w:rFonts w:ascii="Times New Roman" w:hAnsi="Times New Roman"/>
          <w:color w:val="000000"/>
          <w:sz w:val="28"/>
          <w:szCs w:val="28"/>
          <w:lang w:eastAsia="nb-NO"/>
        </w:rPr>
        <w:t xml:space="preserve"> </w:t>
      </w:r>
      <w:r w:rsidRPr="008639D8">
        <w:rPr>
          <w:rFonts w:ascii="Times New Roman" w:hAnsi="Times New Roman"/>
          <w:color w:val="000000"/>
          <w:sz w:val="28"/>
          <w:szCs w:val="28"/>
          <w:lang w:eastAsia="nb-NO"/>
        </w:rPr>
        <w:t>Premier ble sponset av vår faste samarbeidspartner, Handler &amp; OT Products.</w:t>
      </w:r>
    </w:p>
    <w:p w14:paraId="42DAB44F" w14:textId="092828B9" w:rsidR="00332BFA" w:rsidRPr="00013DEE" w:rsidRDefault="008639D8" w:rsidP="00D23461">
      <w:pPr>
        <w:spacing w:before="100" w:beforeAutospacing="1" w:after="100" w:afterAutospacing="1" w:line="240" w:lineRule="auto"/>
        <w:rPr>
          <w:rFonts w:ascii="Times New Roman" w:hAnsi="Times New Roman"/>
          <w:color w:val="000000"/>
          <w:sz w:val="28"/>
          <w:szCs w:val="28"/>
          <w:lang w:val="nn-NO" w:eastAsia="nb-NO"/>
        </w:rPr>
      </w:pPr>
      <w:r w:rsidRPr="008639D8">
        <w:rPr>
          <w:rFonts w:ascii="Times New Roman" w:hAnsi="Times New Roman"/>
          <w:color w:val="000000"/>
          <w:sz w:val="28"/>
          <w:szCs w:val="28"/>
          <w:lang w:val="nn-NO" w:eastAsia="nb-NO"/>
        </w:rPr>
        <w:t>Jostein Krogstad</w:t>
      </w:r>
      <w:r w:rsidR="00D23461">
        <w:rPr>
          <w:rFonts w:ascii="Times New Roman" w:hAnsi="Times New Roman"/>
          <w:color w:val="000000"/>
          <w:sz w:val="28"/>
          <w:szCs w:val="28"/>
          <w:lang w:val="nn-NO" w:eastAsia="nb-NO"/>
        </w:rPr>
        <w:t xml:space="preserve">                                                                                           </w:t>
      </w:r>
      <w:r w:rsidR="00606F63" w:rsidRPr="00606F63">
        <w:rPr>
          <w:rFonts w:ascii="Times New Roman" w:hAnsi="Times New Roman"/>
          <w:color w:val="000000"/>
          <w:sz w:val="28"/>
          <w:szCs w:val="28"/>
          <w:lang w:val="nn-NO" w:eastAsia="nb-NO"/>
        </w:rPr>
        <w:t>P</w:t>
      </w:r>
      <w:r w:rsidR="00606F63">
        <w:rPr>
          <w:rFonts w:ascii="Times New Roman" w:hAnsi="Times New Roman"/>
          <w:color w:val="000000"/>
          <w:sz w:val="28"/>
          <w:szCs w:val="28"/>
          <w:lang w:val="nn-NO" w:eastAsia="nb-NO"/>
        </w:rPr>
        <w:t>røveleder</w:t>
      </w:r>
    </w:p>
    <w:p w14:paraId="3BE7C84E" w14:textId="7B4475BF" w:rsidR="00332BFA" w:rsidRPr="00A10E0E" w:rsidRDefault="0078331E">
      <w:pPr>
        <w:rPr>
          <w:rFonts w:ascii="Times New Roman" w:hAnsi="Times New Roman"/>
          <w:b/>
          <w:bCs/>
          <w:sz w:val="36"/>
          <w:szCs w:val="36"/>
        </w:rPr>
      </w:pPr>
      <w:proofErr w:type="spellStart"/>
      <w:r w:rsidRPr="00A10E0E">
        <w:rPr>
          <w:rFonts w:ascii="Times New Roman" w:hAnsi="Times New Roman"/>
          <w:b/>
          <w:bCs/>
          <w:sz w:val="36"/>
          <w:szCs w:val="36"/>
        </w:rPr>
        <w:t>Øksendalstreffet</w:t>
      </w:r>
      <w:proofErr w:type="spellEnd"/>
      <w:r w:rsidRPr="00A10E0E">
        <w:rPr>
          <w:rFonts w:ascii="Times New Roman" w:hAnsi="Times New Roman"/>
          <w:b/>
          <w:bCs/>
          <w:sz w:val="36"/>
          <w:szCs w:val="36"/>
        </w:rPr>
        <w:t xml:space="preserve"> 202</w:t>
      </w:r>
      <w:r w:rsidR="00A10E0E" w:rsidRPr="00A10E0E">
        <w:rPr>
          <w:rFonts w:ascii="Times New Roman" w:hAnsi="Times New Roman"/>
          <w:b/>
          <w:bCs/>
          <w:sz w:val="36"/>
          <w:szCs w:val="36"/>
        </w:rPr>
        <w:t>3</w:t>
      </w:r>
    </w:p>
    <w:p w14:paraId="77661177" w14:textId="77777777" w:rsidR="004E4D3C" w:rsidRDefault="004E4D3C" w:rsidP="004E4D3C">
      <w:pPr>
        <w:pStyle w:val="NormalWeb"/>
        <w:rPr>
          <w:color w:val="000000"/>
          <w:sz w:val="28"/>
          <w:szCs w:val="28"/>
        </w:rPr>
      </w:pPr>
      <w:r w:rsidRPr="004E4D3C">
        <w:rPr>
          <w:color w:val="000000"/>
          <w:sz w:val="28"/>
          <w:szCs w:val="28"/>
        </w:rPr>
        <w:t xml:space="preserve">Helgen 4-6 august var det klart for </w:t>
      </w:r>
      <w:proofErr w:type="spellStart"/>
      <w:r w:rsidRPr="004E4D3C">
        <w:rPr>
          <w:color w:val="000000"/>
          <w:sz w:val="28"/>
          <w:szCs w:val="28"/>
        </w:rPr>
        <w:t>Øksendalstreffet</w:t>
      </w:r>
      <w:proofErr w:type="spellEnd"/>
      <w:r w:rsidRPr="004E4D3C">
        <w:rPr>
          <w:color w:val="000000"/>
          <w:sz w:val="28"/>
          <w:szCs w:val="28"/>
        </w:rPr>
        <w:t xml:space="preserve"> 2023, og det var 23 spente deltagere som hadde møtt opp på Phillipshaugen </w:t>
      </w:r>
      <w:proofErr w:type="spellStart"/>
      <w:r w:rsidRPr="004E4D3C">
        <w:rPr>
          <w:color w:val="000000"/>
          <w:sz w:val="28"/>
          <w:szCs w:val="28"/>
        </w:rPr>
        <w:t>Lodge</w:t>
      </w:r>
      <w:proofErr w:type="spellEnd"/>
      <w:r w:rsidRPr="004E4D3C">
        <w:rPr>
          <w:color w:val="000000"/>
          <w:sz w:val="28"/>
          <w:szCs w:val="28"/>
        </w:rPr>
        <w:t xml:space="preserve"> i Øksendalen denne helgen. </w:t>
      </w:r>
    </w:p>
    <w:p w14:paraId="3E05F563" w14:textId="7921ECF2" w:rsidR="004E4D3C" w:rsidRPr="004E4D3C" w:rsidRDefault="004E4D3C" w:rsidP="004E4D3C">
      <w:pPr>
        <w:pStyle w:val="NormalWeb"/>
        <w:rPr>
          <w:color w:val="000000"/>
          <w:sz w:val="28"/>
          <w:szCs w:val="28"/>
        </w:rPr>
      </w:pPr>
      <w:r w:rsidRPr="004E4D3C">
        <w:rPr>
          <w:color w:val="000000"/>
          <w:sz w:val="28"/>
          <w:szCs w:val="28"/>
        </w:rPr>
        <w:t xml:space="preserve">Målet med treffet har siden oppstarten i 2016 vært å tiltrekke seg ferske </w:t>
      </w:r>
      <w:proofErr w:type="spellStart"/>
      <w:r w:rsidRPr="004E4D3C">
        <w:rPr>
          <w:color w:val="000000"/>
          <w:sz w:val="28"/>
          <w:szCs w:val="28"/>
        </w:rPr>
        <w:t>bandhundførere</w:t>
      </w:r>
      <w:proofErr w:type="spellEnd"/>
      <w:r w:rsidRPr="004E4D3C">
        <w:rPr>
          <w:color w:val="000000"/>
          <w:sz w:val="28"/>
          <w:szCs w:val="28"/>
        </w:rPr>
        <w:t xml:space="preserve"> som ønsker å videreutvikle seg som jegere med bruk av bandhund. Helgen ble oppdelt i teori om kvelden og praksis i skogen </w:t>
      </w:r>
      <w:r w:rsidR="00A26C8E">
        <w:rPr>
          <w:color w:val="000000"/>
          <w:sz w:val="28"/>
          <w:szCs w:val="28"/>
        </w:rPr>
        <w:t xml:space="preserve">dagen etter </w:t>
      </w:r>
      <w:r w:rsidRPr="004E4D3C">
        <w:rPr>
          <w:color w:val="000000"/>
          <w:sz w:val="28"/>
          <w:szCs w:val="28"/>
        </w:rPr>
        <w:t>for de som deltok på prøve. Det var også i år mulig å delta som observatør, og 20 treffdeltagere ble med i skogen for å lære mer om prøveformen.</w:t>
      </w:r>
    </w:p>
    <w:p w14:paraId="05A3BB73" w14:textId="77777777" w:rsidR="004E4D3C" w:rsidRPr="004E4D3C" w:rsidRDefault="004E4D3C" w:rsidP="004E4D3C">
      <w:pPr>
        <w:pStyle w:val="NormalWeb"/>
        <w:rPr>
          <w:color w:val="000000"/>
          <w:sz w:val="28"/>
          <w:szCs w:val="28"/>
        </w:rPr>
      </w:pPr>
      <w:r w:rsidRPr="004E4D3C">
        <w:rPr>
          <w:color w:val="000000"/>
          <w:sz w:val="28"/>
          <w:szCs w:val="28"/>
        </w:rPr>
        <w:t>I et ellers mannsdominert miljø, så var det veldig gledelig at halvparten av alle startede på lørdag var modige damer!</w:t>
      </w:r>
    </w:p>
    <w:p w14:paraId="755ACE24" w14:textId="77777777" w:rsidR="004E4D3C" w:rsidRPr="004E4D3C" w:rsidRDefault="004E4D3C" w:rsidP="004E4D3C">
      <w:pPr>
        <w:pStyle w:val="NormalWeb"/>
        <w:rPr>
          <w:color w:val="000000"/>
          <w:sz w:val="28"/>
          <w:szCs w:val="28"/>
        </w:rPr>
      </w:pPr>
      <w:r w:rsidRPr="004E4D3C">
        <w:rPr>
          <w:color w:val="000000"/>
          <w:sz w:val="28"/>
          <w:szCs w:val="28"/>
        </w:rPr>
        <w:t xml:space="preserve">Det var rundt 70 personer innom </w:t>
      </w:r>
      <w:proofErr w:type="spellStart"/>
      <w:r w:rsidRPr="004E4D3C">
        <w:rPr>
          <w:color w:val="000000"/>
          <w:sz w:val="28"/>
          <w:szCs w:val="28"/>
        </w:rPr>
        <w:t>Philipshaugen</w:t>
      </w:r>
      <w:proofErr w:type="spellEnd"/>
      <w:r w:rsidRPr="004E4D3C">
        <w:rPr>
          <w:color w:val="000000"/>
          <w:sz w:val="28"/>
          <w:szCs w:val="28"/>
        </w:rPr>
        <w:t xml:space="preserve"> denne helgen, og det var trivelig å komme tilbake til Øksendalen hvor dette treffet hadde sin opprinnelse.</w:t>
      </w:r>
    </w:p>
    <w:p w14:paraId="37A33117" w14:textId="77777777" w:rsidR="004E4D3C" w:rsidRPr="004E4D3C" w:rsidRDefault="004E4D3C" w:rsidP="004E4D3C">
      <w:pPr>
        <w:pStyle w:val="NormalWeb"/>
        <w:rPr>
          <w:color w:val="000000"/>
          <w:sz w:val="28"/>
          <w:szCs w:val="28"/>
        </w:rPr>
      </w:pPr>
      <w:r w:rsidRPr="004E4D3C">
        <w:rPr>
          <w:color w:val="000000"/>
          <w:sz w:val="28"/>
          <w:szCs w:val="28"/>
        </w:rPr>
        <w:lastRenderedPageBreak/>
        <w:t>Å arrangere et så stort treff krever mye forberedelser, og vi er heldige som har så mange frivillige som ordner alt det praktiske. Her ble det gjort en kjempeinnsats av alle involverte -så tusen takk!</w:t>
      </w:r>
    </w:p>
    <w:p w14:paraId="0A9F1C7F" w14:textId="755D0FC6" w:rsidR="004E4D3C" w:rsidRPr="004E4D3C" w:rsidRDefault="004E4D3C" w:rsidP="004E4D3C">
      <w:pPr>
        <w:pStyle w:val="NormalWeb"/>
        <w:rPr>
          <w:color w:val="000000"/>
          <w:sz w:val="28"/>
          <w:szCs w:val="28"/>
        </w:rPr>
      </w:pPr>
      <w:r w:rsidRPr="004E4D3C">
        <w:rPr>
          <w:color w:val="000000"/>
          <w:sz w:val="28"/>
          <w:szCs w:val="28"/>
        </w:rPr>
        <w:t xml:space="preserve">Ettersom det har kommet en ny områdeklubb til fylket, ble det en litt annen vri på arrangementet i år. Det var Sør-Trøndelag </w:t>
      </w:r>
      <w:proofErr w:type="spellStart"/>
      <w:r w:rsidRPr="004E4D3C">
        <w:rPr>
          <w:color w:val="000000"/>
          <w:sz w:val="28"/>
          <w:szCs w:val="28"/>
        </w:rPr>
        <w:t>E</w:t>
      </w:r>
      <w:r w:rsidR="004B0D8D">
        <w:rPr>
          <w:color w:val="000000"/>
          <w:sz w:val="28"/>
          <w:szCs w:val="28"/>
        </w:rPr>
        <w:t>lghundklubb</w:t>
      </w:r>
      <w:proofErr w:type="spellEnd"/>
      <w:r w:rsidRPr="004E4D3C">
        <w:rPr>
          <w:color w:val="000000"/>
          <w:sz w:val="28"/>
          <w:szCs w:val="28"/>
        </w:rPr>
        <w:t xml:space="preserve"> som var hovedarrangør, og </w:t>
      </w:r>
      <w:proofErr w:type="spellStart"/>
      <w:r w:rsidRPr="004E4D3C">
        <w:rPr>
          <w:color w:val="000000"/>
          <w:sz w:val="28"/>
          <w:szCs w:val="28"/>
        </w:rPr>
        <w:t>Nordvestlandet</w:t>
      </w:r>
      <w:proofErr w:type="spellEnd"/>
      <w:r w:rsidRPr="004E4D3C">
        <w:rPr>
          <w:color w:val="000000"/>
          <w:sz w:val="28"/>
          <w:szCs w:val="28"/>
        </w:rPr>
        <w:t xml:space="preserve"> </w:t>
      </w:r>
      <w:proofErr w:type="spellStart"/>
      <w:r w:rsidRPr="004E4D3C">
        <w:rPr>
          <w:color w:val="000000"/>
          <w:sz w:val="28"/>
          <w:szCs w:val="28"/>
        </w:rPr>
        <w:t>E</w:t>
      </w:r>
      <w:r w:rsidR="004B0D8D">
        <w:rPr>
          <w:color w:val="000000"/>
          <w:sz w:val="28"/>
          <w:szCs w:val="28"/>
        </w:rPr>
        <w:t>lghundklubb</w:t>
      </w:r>
      <w:proofErr w:type="spellEnd"/>
      <w:r w:rsidRPr="004E4D3C">
        <w:rPr>
          <w:color w:val="000000"/>
          <w:sz w:val="28"/>
          <w:szCs w:val="28"/>
        </w:rPr>
        <w:t xml:space="preserve"> var med som medarrangør. Veldig flott at vi kan samarbeidet på tvers av klubber, og det håper vi kan fortsette også i fremtiden.</w:t>
      </w:r>
    </w:p>
    <w:p w14:paraId="1514DF26" w14:textId="7A0304D0" w:rsidR="004E4D3C" w:rsidRPr="004E4D3C" w:rsidRDefault="004E4D3C" w:rsidP="004E4D3C">
      <w:pPr>
        <w:pStyle w:val="NormalWeb"/>
        <w:rPr>
          <w:color w:val="000000"/>
          <w:sz w:val="28"/>
          <w:szCs w:val="28"/>
        </w:rPr>
      </w:pPr>
      <w:r w:rsidRPr="004E4D3C">
        <w:rPr>
          <w:color w:val="000000"/>
          <w:sz w:val="28"/>
          <w:szCs w:val="28"/>
        </w:rPr>
        <w:t xml:space="preserve">Programmet på fredag startet med gjennomgang av hva som skjer på en </w:t>
      </w:r>
      <w:proofErr w:type="spellStart"/>
      <w:r w:rsidRPr="004E4D3C">
        <w:rPr>
          <w:color w:val="000000"/>
          <w:sz w:val="28"/>
          <w:szCs w:val="28"/>
        </w:rPr>
        <w:t>bandhundprøve</w:t>
      </w:r>
      <w:proofErr w:type="spellEnd"/>
      <w:r w:rsidRPr="004E4D3C">
        <w:rPr>
          <w:color w:val="000000"/>
          <w:sz w:val="28"/>
          <w:szCs w:val="28"/>
        </w:rPr>
        <w:t xml:space="preserve">, og hva som er viktig for å lykkes en dag i skogen. Det ble gjennomført trekking av dommere og det ble satt av tid for gjennomgang av terreng og planlegging av morgendagens </w:t>
      </w:r>
      <w:proofErr w:type="spellStart"/>
      <w:r w:rsidRPr="004E4D3C">
        <w:rPr>
          <w:color w:val="000000"/>
          <w:sz w:val="28"/>
          <w:szCs w:val="28"/>
        </w:rPr>
        <w:t>skogsdager</w:t>
      </w:r>
      <w:proofErr w:type="spellEnd"/>
      <w:r w:rsidRPr="004E4D3C">
        <w:rPr>
          <w:color w:val="000000"/>
          <w:sz w:val="28"/>
          <w:szCs w:val="28"/>
        </w:rPr>
        <w:t>. Det var dessverre dårlige værmeldinger for lørdagen, og de fleste fikk oppleve det i form av lite vind. Tross dårlige prøveforhold var det flere som gikk til premiering, og de som ikke lyktes denne dagen i form av premiering håper vi har fått med seg noe lærdom til neste gang de skal ut å lete etter elg og hjort.</w:t>
      </w:r>
      <w:r w:rsidR="00597347" w:rsidRPr="00597347">
        <w:t xml:space="preserve"> </w:t>
      </w:r>
    </w:p>
    <w:p w14:paraId="1B3B2188" w14:textId="60DCA78E" w:rsidR="00F024AF" w:rsidRDefault="00F8317D" w:rsidP="004E4D3C">
      <w:pPr>
        <w:pStyle w:val="NormalWeb"/>
        <w:rPr>
          <w:color w:val="000000"/>
          <w:sz w:val="28"/>
          <w:szCs w:val="28"/>
        </w:rPr>
      </w:pPr>
      <w:r>
        <w:rPr>
          <w:noProof/>
        </w:rPr>
        <w:drawing>
          <wp:anchor distT="0" distB="0" distL="114300" distR="114300" simplePos="0" relativeHeight="251664384" behindDoc="1" locked="0" layoutInCell="1" allowOverlap="1" wp14:anchorId="3F11D4F7" wp14:editId="108AD8B0">
            <wp:simplePos x="0" y="0"/>
            <wp:positionH relativeFrom="column">
              <wp:posOffset>2865755</wp:posOffset>
            </wp:positionH>
            <wp:positionV relativeFrom="paragraph">
              <wp:posOffset>445770</wp:posOffset>
            </wp:positionV>
            <wp:extent cx="3251200" cy="2438400"/>
            <wp:effectExtent l="0" t="0" r="6350" b="0"/>
            <wp:wrapTight wrapText="bothSides">
              <wp:wrapPolygon edited="0">
                <wp:start x="0" y="0"/>
                <wp:lineTo x="0" y="21431"/>
                <wp:lineTo x="21516" y="21431"/>
                <wp:lineTo x="21516" y="0"/>
                <wp:lineTo x="0" y="0"/>
              </wp:wrapPolygon>
            </wp:wrapTight>
            <wp:docPr id="1089795259" name="Bilde 2"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håndsvisning av bil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D3C" w:rsidRPr="004E4D3C">
        <w:rPr>
          <w:color w:val="000000"/>
          <w:sz w:val="28"/>
          <w:szCs w:val="28"/>
        </w:rPr>
        <w:t>Lørdag</w:t>
      </w:r>
      <w:r w:rsidR="00F75B4C">
        <w:rPr>
          <w:color w:val="000000"/>
          <w:sz w:val="28"/>
          <w:szCs w:val="28"/>
        </w:rPr>
        <w:t xml:space="preserve"> </w:t>
      </w:r>
      <w:r w:rsidR="004E4D3C" w:rsidRPr="004E4D3C">
        <w:rPr>
          <w:color w:val="000000"/>
          <w:sz w:val="28"/>
          <w:szCs w:val="28"/>
        </w:rPr>
        <w:t>kveld ble det teorikurs hvor tema var trening av unghund og Kjell Inge Søvik stilte opp og delte siden erfaringer med trening av unghund. Prøvefo</w:t>
      </w:r>
      <w:r w:rsidR="000246C4">
        <w:rPr>
          <w:color w:val="000000"/>
          <w:sz w:val="28"/>
          <w:szCs w:val="28"/>
        </w:rPr>
        <w:t>r</w:t>
      </w:r>
      <w:r w:rsidR="004E4D3C" w:rsidRPr="004E4D3C">
        <w:rPr>
          <w:color w:val="000000"/>
          <w:sz w:val="28"/>
          <w:szCs w:val="28"/>
        </w:rPr>
        <w:t>holdene ble heldigvis litt bedre for enkelte på søndag, og det ble gjennom helgen utdelt</w:t>
      </w:r>
      <w:r w:rsidR="00F024AF">
        <w:rPr>
          <w:color w:val="000000"/>
          <w:sz w:val="28"/>
          <w:szCs w:val="28"/>
        </w:rPr>
        <w:t>:</w:t>
      </w:r>
    </w:p>
    <w:p w14:paraId="5CC17252" w14:textId="46820F1C" w:rsidR="004E4D3C" w:rsidRPr="004E4D3C" w:rsidRDefault="004E4D3C" w:rsidP="004E4D3C">
      <w:pPr>
        <w:pStyle w:val="NormalWeb"/>
        <w:rPr>
          <w:color w:val="000000"/>
          <w:sz w:val="28"/>
          <w:szCs w:val="28"/>
        </w:rPr>
      </w:pPr>
      <w:r w:rsidRPr="004E4D3C">
        <w:rPr>
          <w:color w:val="000000"/>
          <w:sz w:val="28"/>
          <w:szCs w:val="28"/>
        </w:rPr>
        <w:t xml:space="preserve">11 </w:t>
      </w:r>
      <w:proofErr w:type="spellStart"/>
      <w:r w:rsidR="00F024AF">
        <w:rPr>
          <w:color w:val="000000"/>
          <w:sz w:val="28"/>
          <w:szCs w:val="28"/>
        </w:rPr>
        <w:t>stk</w:t>
      </w:r>
      <w:proofErr w:type="spellEnd"/>
      <w:r w:rsidRPr="004E4D3C">
        <w:rPr>
          <w:color w:val="000000"/>
          <w:sz w:val="28"/>
          <w:szCs w:val="28"/>
        </w:rPr>
        <w:t xml:space="preserve"> 1.premier</w:t>
      </w:r>
    </w:p>
    <w:p w14:paraId="065901EC" w14:textId="77777777" w:rsidR="009C16D1" w:rsidRDefault="004E4D3C" w:rsidP="004E4D3C">
      <w:pPr>
        <w:pStyle w:val="NormalWeb"/>
        <w:rPr>
          <w:color w:val="000000"/>
          <w:sz w:val="28"/>
          <w:szCs w:val="28"/>
        </w:rPr>
      </w:pPr>
      <w:r w:rsidRPr="004E4D3C">
        <w:rPr>
          <w:color w:val="000000"/>
          <w:sz w:val="28"/>
          <w:szCs w:val="28"/>
        </w:rPr>
        <w:t xml:space="preserve">2 </w:t>
      </w:r>
      <w:proofErr w:type="spellStart"/>
      <w:r w:rsidR="00F024AF">
        <w:rPr>
          <w:color w:val="000000"/>
          <w:sz w:val="28"/>
          <w:szCs w:val="28"/>
        </w:rPr>
        <w:t>stk</w:t>
      </w:r>
      <w:proofErr w:type="spellEnd"/>
      <w:r w:rsidR="00F024AF">
        <w:rPr>
          <w:color w:val="000000"/>
          <w:sz w:val="28"/>
          <w:szCs w:val="28"/>
        </w:rPr>
        <w:t xml:space="preserve"> </w:t>
      </w:r>
      <w:r w:rsidRPr="004E4D3C">
        <w:rPr>
          <w:color w:val="000000"/>
          <w:sz w:val="28"/>
          <w:szCs w:val="28"/>
        </w:rPr>
        <w:t>2.premie</w:t>
      </w:r>
      <w:r w:rsidR="009C16D1">
        <w:rPr>
          <w:color w:val="000000"/>
          <w:sz w:val="28"/>
          <w:szCs w:val="28"/>
        </w:rPr>
        <w:t>r</w:t>
      </w:r>
      <w:r w:rsidRPr="004E4D3C">
        <w:rPr>
          <w:color w:val="000000"/>
          <w:sz w:val="28"/>
          <w:szCs w:val="28"/>
        </w:rPr>
        <w:t xml:space="preserve"> </w:t>
      </w:r>
    </w:p>
    <w:p w14:paraId="044B9281" w14:textId="79996A6F" w:rsidR="004E4D3C" w:rsidRPr="004E4D3C" w:rsidRDefault="004E4D3C" w:rsidP="004E4D3C">
      <w:pPr>
        <w:pStyle w:val="NormalWeb"/>
        <w:rPr>
          <w:color w:val="000000"/>
          <w:sz w:val="28"/>
          <w:szCs w:val="28"/>
        </w:rPr>
      </w:pPr>
      <w:r w:rsidRPr="004E4D3C">
        <w:rPr>
          <w:color w:val="000000"/>
          <w:sz w:val="28"/>
          <w:szCs w:val="28"/>
        </w:rPr>
        <w:t>1</w:t>
      </w:r>
      <w:r w:rsidR="009C16D1">
        <w:rPr>
          <w:color w:val="000000"/>
          <w:sz w:val="28"/>
          <w:szCs w:val="28"/>
        </w:rPr>
        <w:t xml:space="preserve"> </w:t>
      </w:r>
      <w:proofErr w:type="spellStart"/>
      <w:r w:rsidR="009C16D1">
        <w:rPr>
          <w:color w:val="000000"/>
          <w:sz w:val="28"/>
          <w:szCs w:val="28"/>
        </w:rPr>
        <w:t>stk</w:t>
      </w:r>
      <w:proofErr w:type="spellEnd"/>
      <w:r w:rsidRPr="004E4D3C">
        <w:rPr>
          <w:color w:val="000000"/>
          <w:sz w:val="28"/>
          <w:szCs w:val="28"/>
        </w:rPr>
        <w:t xml:space="preserve"> 3.premie</w:t>
      </w:r>
    </w:p>
    <w:p w14:paraId="624002C1" w14:textId="07975CD4" w:rsidR="004E4D3C" w:rsidRPr="004E4D3C" w:rsidRDefault="004E4D3C" w:rsidP="004E4D3C">
      <w:pPr>
        <w:pStyle w:val="NormalWeb"/>
        <w:rPr>
          <w:color w:val="000000"/>
          <w:sz w:val="28"/>
          <w:szCs w:val="28"/>
        </w:rPr>
      </w:pPr>
      <w:r w:rsidRPr="004E4D3C">
        <w:rPr>
          <w:color w:val="000000"/>
          <w:sz w:val="28"/>
          <w:szCs w:val="28"/>
        </w:rPr>
        <w:t xml:space="preserve">7 </w:t>
      </w:r>
      <w:proofErr w:type="spellStart"/>
      <w:r w:rsidR="009C16D1">
        <w:rPr>
          <w:color w:val="000000"/>
          <w:sz w:val="28"/>
          <w:szCs w:val="28"/>
        </w:rPr>
        <w:t>stk</w:t>
      </w:r>
      <w:proofErr w:type="spellEnd"/>
      <w:r w:rsidR="009C16D1">
        <w:rPr>
          <w:color w:val="000000"/>
          <w:sz w:val="28"/>
          <w:szCs w:val="28"/>
        </w:rPr>
        <w:t xml:space="preserve"> </w:t>
      </w:r>
      <w:r w:rsidRPr="004E4D3C">
        <w:rPr>
          <w:color w:val="000000"/>
          <w:sz w:val="28"/>
          <w:szCs w:val="28"/>
        </w:rPr>
        <w:t>0.premier</w:t>
      </w:r>
    </w:p>
    <w:p w14:paraId="4CB6802D" w14:textId="77777777" w:rsidR="004E4D3C" w:rsidRPr="004E4D3C" w:rsidRDefault="004E4D3C" w:rsidP="004E4D3C">
      <w:pPr>
        <w:pStyle w:val="NormalWeb"/>
        <w:rPr>
          <w:color w:val="000000"/>
          <w:sz w:val="28"/>
          <w:szCs w:val="28"/>
        </w:rPr>
      </w:pPr>
      <w:r w:rsidRPr="004E4D3C">
        <w:rPr>
          <w:color w:val="000000"/>
          <w:sz w:val="28"/>
          <w:szCs w:val="28"/>
        </w:rPr>
        <w:t>Prøvens 3 beste hunder ble:</w:t>
      </w:r>
    </w:p>
    <w:p w14:paraId="106024ED" w14:textId="2ABD73C4" w:rsidR="004E4D3C" w:rsidRPr="004E4D3C" w:rsidRDefault="004E4D3C" w:rsidP="004E4D3C">
      <w:pPr>
        <w:pStyle w:val="NormalWeb"/>
        <w:rPr>
          <w:color w:val="000000"/>
          <w:sz w:val="28"/>
          <w:szCs w:val="28"/>
        </w:rPr>
      </w:pPr>
      <w:r w:rsidRPr="004E4D3C">
        <w:rPr>
          <w:color w:val="000000"/>
          <w:sz w:val="28"/>
          <w:szCs w:val="28"/>
        </w:rPr>
        <w:t>1. Bente Kvålshagen med STORM - NO66760/21 -95poeng</w:t>
      </w:r>
      <w:r w:rsidR="00CA4E1C">
        <w:rPr>
          <w:color w:val="000000"/>
          <w:sz w:val="28"/>
          <w:szCs w:val="28"/>
        </w:rPr>
        <w:t xml:space="preserve"> </w:t>
      </w:r>
    </w:p>
    <w:p w14:paraId="53756520" w14:textId="410EF04F" w:rsidR="004E4D3C" w:rsidRPr="004E4D3C" w:rsidRDefault="00AC4D80" w:rsidP="004E4D3C">
      <w:pPr>
        <w:pStyle w:val="NormalWeb"/>
        <w:rPr>
          <w:color w:val="000000"/>
          <w:sz w:val="28"/>
          <w:szCs w:val="28"/>
        </w:rPr>
      </w:pPr>
      <w:r>
        <w:rPr>
          <w:noProof/>
        </w:rPr>
        <w:lastRenderedPageBreak/>
        <w:drawing>
          <wp:anchor distT="0" distB="0" distL="114300" distR="114300" simplePos="0" relativeHeight="251663360" behindDoc="1" locked="0" layoutInCell="1" allowOverlap="1" wp14:anchorId="39DAF77B" wp14:editId="0716D7DF">
            <wp:simplePos x="0" y="0"/>
            <wp:positionH relativeFrom="page">
              <wp:posOffset>3286760</wp:posOffset>
            </wp:positionH>
            <wp:positionV relativeFrom="paragraph">
              <wp:posOffset>33655</wp:posOffset>
            </wp:positionV>
            <wp:extent cx="4076065" cy="3057525"/>
            <wp:effectExtent l="0" t="0" r="635" b="9525"/>
            <wp:wrapTight wrapText="bothSides">
              <wp:wrapPolygon edited="0">
                <wp:start x="0" y="0"/>
                <wp:lineTo x="0" y="21533"/>
                <wp:lineTo x="21502" y="21533"/>
                <wp:lineTo x="21502" y="0"/>
                <wp:lineTo x="0" y="0"/>
              </wp:wrapPolygon>
            </wp:wrapTight>
            <wp:docPr id="858185890" name="Bilde 1"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åndsvisning av bil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606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D3C" w:rsidRPr="004E4D3C">
        <w:rPr>
          <w:color w:val="000000"/>
          <w:sz w:val="28"/>
          <w:szCs w:val="28"/>
        </w:rPr>
        <w:t xml:space="preserve">2. Ola Jo Nørstegård med </w:t>
      </w:r>
      <w:proofErr w:type="spellStart"/>
      <w:r w:rsidR="004E4D3C" w:rsidRPr="004E4D3C">
        <w:rPr>
          <w:color w:val="000000"/>
          <w:sz w:val="28"/>
          <w:szCs w:val="28"/>
        </w:rPr>
        <w:t>Kirilåsens</w:t>
      </w:r>
      <w:proofErr w:type="spellEnd"/>
      <w:r w:rsidR="004E4D3C" w:rsidRPr="004E4D3C">
        <w:rPr>
          <w:color w:val="000000"/>
          <w:sz w:val="28"/>
          <w:szCs w:val="28"/>
        </w:rPr>
        <w:t xml:space="preserve"> </w:t>
      </w:r>
      <w:proofErr w:type="spellStart"/>
      <w:r w:rsidR="004E4D3C" w:rsidRPr="004E4D3C">
        <w:rPr>
          <w:color w:val="000000"/>
          <w:sz w:val="28"/>
          <w:szCs w:val="28"/>
        </w:rPr>
        <w:t>Toko</w:t>
      </w:r>
      <w:proofErr w:type="spellEnd"/>
      <w:r w:rsidR="004E4D3C" w:rsidRPr="004E4D3C">
        <w:rPr>
          <w:color w:val="000000"/>
          <w:sz w:val="28"/>
          <w:szCs w:val="28"/>
        </w:rPr>
        <w:t xml:space="preserve"> - NO37423/21 -93poeng</w:t>
      </w:r>
    </w:p>
    <w:p w14:paraId="59B54BF9" w14:textId="0AFF1AD5" w:rsidR="004E4D3C" w:rsidRPr="004E4D3C" w:rsidRDefault="004E4D3C" w:rsidP="004E4D3C">
      <w:pPr>
        <w:pStyle w:val="NormalWeb"/>
        <w:rPr>
          <w:color w:val="000000"/>
          <w:sz w:val="28"/>
          <w:szCs w:val="28"/>
        </w:rPr>
      </w:pPr>
      <w:r w:rsidRPr="004E4D3C">
        <w:rPr>
          <w:color w:val="000000"/>
          <w:sz w:val="28"/>
          <w:szCs w:val="28"/>
        </w:rPr>
        <w:t>3. Håkon Solheim med Alva - NO34056/21 -91poeng</w:t>
      </w:r>
    </w:p>
    <w:p w14:paraId="1B307703" w14:textId="77777777" w:rsidR="004E4D3C" w:rsidRPr="004E4D3C" w:rsidRDefault="004E4D3C" w:rsidP="004E4D3C">
      <w:pPr>
        <w:pStyle w:val="NormalWeb"/>
        <w:rPr>
          <w:color w:val="000000"/>
          <w:sz w:val="28"/>
          <w:szCs w:val="28"/>
        </w:rPr>
      </w:pPr>
      <w:r w:rsidRPr="004E4D3C">
        <w:rPr>
          <w:color w:val="000000"/>
          <w:sz w:val="28"/>
          <w:szCs w:val="28"/>
        </w:rPr>
        <w:t>Vi gratulerer!</w:t>
      </w:r>
    </w:p>
    <w:p w14:paraId="2D52629E" w14:textId="77777777" w:rsidR="004E4D3C" w:rsidRPr="004E4D3C" w:rsidRDefault="004E4D3C" w:rsidP="004E4D3C">
      <w:pPr>
        <w:pStyle w:val="NormalWeb"/>
        <w:rPr>
          <w:color w:val="000000"/>
          <w:sz w:val="28"/>
          <w:szCs w:val="28"/>
        </w:rPr>
      </w:pPr>
      <w:r w:rsidRPr="004E4D3C">
        <w:rPr>
          <w:color w:val="000000"/>
          <w:sz w:val="28"/>
          <w:szCs w:val="28"/>
        </w:rPr>
        <w:t>Vi takker alle dommerne som stilte med sin kompetanse og bidro til at deltagerne fikk lærerike opplevelser i skogen.</w:t>
      </w:r>
    </w:p>
    <w:p w14:paraId="79B1CE45" w14:textId="44ABE9FA" w:rsidR="004E4D3C" w:rsidRPr="004E4D3C" w:rsidRDefault="004E4D3C" w:rsidP="004E4D3C">
      <w:pPr>
        <w:pStyle w:val="NormalWeb"/>
        <w:rPr>
          <w:color w:val="000000"/>
          <w:sz w:val="28"/>
          <w:szCs w:val="28"/>
        </w:rPr>
      </w:pPr>
      <w:r w:rsidRPr="004E4D3C">
        <w:rPr>
          <w:color w:val="000000"/>
          <w:sz w:val="28"/>
          <w:szCs w:val="28"/>
        </w:rPr>
        <w:t>Svenn Magnus Runde</w:t>
      </w:r>
      <w:r w:rsidR="00264215">
        <w:rPr>
          <w:color w:val="000000"/>
          <w:sz w:val="28"/>
          <w:szCs w:val="28"/>
        </w:rPr>
        <w:t xml:space="preserve">        </w:t>
      </w:r>
      <w:r w:rsidRPr="004E4D3C">
        <w:rPr>
          <w:color w:val="000000"/>
          <w:sz w:val="28"/>
          <w:szCs w:val="28"/>
        </w:rPr>
        <w:t>Treff-tjener</w:t>
      </w:r>
    </w:p>
    <w:p w14:paraId="4963436F" w14:textId="18CE9088" w:rsidR="00B26520" w:rsidRPr="00526BF4" w:rsidRDefault="0078331E" w:rsidP="00B26520">
      <w:pPr>
        <w:pStyle w:val="NormalWeb"/>
        <w:shd w:val="clear" w:color="auto" w:fill="FFFFFF"/>
        <w:spacing w:before="0" w:beforeAutospacing="0" w:after="0" w:afterAutospacing="0"/>
        <w:rPr>
          <w:sz w:val="28"/>
          <w:szCs w:val="28"/>
        </w:rPr>
      </w:pPr>
      <w:r>
        <w:rPr>
          <w:b/>
          <w:bCs/>
          <w:sz w:val="36"/>
          <w:szCs w:val="36"/>
        </w:rPr>
        <w:t>Orkdalsprøven 202</w:t>
      </w:r>
      <w:r w:rsidR="00A10E0E">
        <w:rPr>
          <w:b/>
          <w:bCs/>
          <w:sz w:val="36"/>
          <w:szCs w:val="36"/>
        </w:rPr>
        <w:t>3</w:t>
      </w:r>
    </w:p>
    <w:p w14:paraId="422D8B47" w14:textId="7B2E3443" w:rsidR="002B0225" w:rsidRDefault="00B26520" w:rsidP="00B26520">
      <w:pPr>
        <w:spacing w:before="100" w:beforeAutospacing="1" w:after="100" w:afterAutospacing="1" w:line="240" w:lineRule="auto"/>
        <w:rPr>
          <w:rFonts w:ascii="Times New Roman" w:hAnsi="Times New Roman"/>
          <w:color w:val="000000"/>
          <w:sz w:val="28"/>
          <w:szCs w:val="28"/>
          <w:lang w:eastAsia="nb-NO"/>
        </w:rPr>
      </w:pPr>
      <w:r w:rsidRPr="00B26520">
        <w:rPr>
          <w:rFonts w:ascii="Times New Roman" w:hAnsi="Times New Roman"/>
          <w:color w:val="000000"/>
          <w:sz w:val="28"/>
          <w:szCs w:val="28"/>
          <w:lang w:eastAsia="nb-NO"/>
        </w:rPr>
        <w:t xml:space="preserve">Prøven hadde som vanlig </w:t>
      </w:r>
      <w:proofErr w:type="spellStart"/>
      <w:r w:rsidRPr="00B26520">
        <w:rPr>
          <w:rFonts w:ascii="Times New Roman" w:hAnsi="Times New Roman"/>
          <w:color w:val="000000"/>
          <w:sz w:val="28"/>
          <w:szCs w:val="28"/>
          <w:lang w:eastAsia="nb-NO"/>
        </w:rPr>
        <w:t>Knyken</w:t>
      </w:r>
      <w:proofErr w:type="spellEnd"/>
      <w:r w:rsidRPr="00B26520">
        <w:rPr>
          <w:rFonts w:ascii="Times New Roman" w:hAnsi="Times New Roman"/>
          <w:color w:val="000000"/>
          <w:sz w:val="28"/>
          <w:szCs w:val="28"/>
          <w:lang w:eastAsia="nb-NO"/>
        </w:rPr>
        <w:t xml:space="preserve"> Skisenter som samlingsplass.</w:t>
      </w:r>
      <w:r w:rsidR="00102F97">
        <w:rPr>
          <w:rFonts w:ascii="Times New Roman" w:hAnsi="Times New Roman"/>
          <w:color w:val="000000"/>
          <w:sz w:val="28"/>
          <w:szCs w:val="28"/>
          <w:lang w:eastAsia="nb-NO"/>
        </w:rPr>
        <w:t xml:space="preserve"> </w:t>
      </w:r>
      <w:r w:rsidRPr="00B26520">
        <w:rPr>
          <w:rFonts w:ascii="Times New Roman" w:hAnsi="Times New Roman"/>
          <w:color w:val="000000"/>
          <w:sz w:val="28"/>
          <w:szCs w:val="28"/>
          <w:lang w:eastAsia="nb-NO"/>
        </w:rPr>
        <w:t>Her er det sengeplasser til nesten 50</w:t>
      </w:r>
      <w:r w:rsidR="002B0225">
        <w:rPr>
          <w:rFonts w:ascii="Times New Roman" w:hAnsi="Times New Roman"/>
          <w:color w:val="000000"/>
          <w:sz w:val="28"/>
          <w:szCs w:val="28"/>
          <w:lang w:eastAsia="nb-NO"/>
        </w:rPr>
        <w:t xml:space="preserve"> personer og det er</w:t>
      </w:r>
      <w:r w:rsidRPr="00B26520">
        <w:rPr>
          <w:rFonts w:ascii="Times New Roman" w:hAnsi="Times New Roman"/>
          <w:color w:val="000000"/>
          <w:sz w:val="28"/>
          <w:szCs w:val="28"/>
          <w:lang w:eastAsia="nb-NO"/>
        </w:rPr>
        <w:t xml:space="preserve"> plass til camping </w:t>
      </w:r>
      <w:r w:rsidR="002B0225">
        <w:rPr>
          <w:rFonts w:ascii="Times New Roman" w:hAnsi="Times New Roman"/>
          <w:color w:val="000000"/>
          <w:sz w:val="28"/>
          <w:szCs w:val="28"/>
          <w:lang w:eastAsia="nb-NO"/>
        </w:rPr>
        <w:t>for de som ønsker det. A</w:t>
      </w:r>
      <w:r w:rsidRPr="00B26520">
        <w:rPr>
          <w:rFonts w:ascii="Times New Roman" w:hAnsi="Times New Roman"/>
          <w:color w:val="000000"/>
          <w:sz w:val="28"/>
          <w:szCs w:val="28"/>
          <w:lang w:eastAsia="nb-NO"/>
        </w:rPr>
        <w:t xml:space="preserve">lt av matservering foregår her. </w:t>
      </w:r>
    </w:p>
    <w:p w14:paraId="0AD81989" w14:textId="0AE3A95D" w:rsidR="007F3BBA" w:rsidRDefault="002B0225" w:rsidP="00B26520">
      <w:pPr>
        <w:spacing w:before="100" w:beforeAutospacing="1" w:after="100" w:afterAutospacing="1" w:line="240" w:lineRule="auto"/>
        <w:rPr>
          <w:rFonts w:ascii="Times New Roman" w:hAnsi="Times New Roman"/>
          <w:color w:val="000000"/>
          <w:sz w:val="28"/>
          <w:szCs w:val="28"/>
          <w:lang w:eastAsia="nb-NO"/>
        </w:rPr>
      </w:pPr>
      <w:r>
        <w:rPr>
          <w:rFonts w:ascii="Times New Roman" w:hAnsi="Times New Roman"/>
          <w:color w:val="000000"/>
          <w:sz w:val="28"/>
          <w:szCs w:val="28"/>
          <w:lang w:eastAsia="nb-NO"/>
        </w:rPr>
        <w:t xml:space="preserve">Det var </w:t>
      </w:r>
      <w:r w:rsidR="007F3BBA">
        <w:rPr>
          <w:rFonts w:ascii="Times New Roman" w:hAnsi="Times New Roman"/>
          <w:color w:val="000000"/>
          <w:sz w:val="28"/>
          <w:szCs w:val="28"/>
          <w:lang w:eastAsia="nb-NO"/>
        </w:rPr>
        <w:t>m</w:t>
      </w:r>
      <w:r w:rsidR="00B26520" w:rsidRPr="00B26520">
        <w:rPr>
          <w:rFonts w:ascii="Times New Roman" w:hAnsi="Times New Roman"/>
          <w:color w:val="000000"/>
          <w:sz w:val="28"/>
          <w:szCs w:val="28"/>
          <w:lang w:eastAsia="nb-NO"/>
        </w:rPr>
        <w:t>ange påmeldte til årets Orkdalsprøven. Vi må ca</w:t>
      </w:r>
      <w:r w:rsidR="007F3BBA">
        <w:rPr>
          <w:rFonts w:ascii="Times New Roman" w:hAnsi="Times New Roman"/>
          <w:color w:val="000000"/>
          <w:sz w:val="28"/>
          <w:szCs w:val="28"/>
          <w:lang w:eastAsia="nb-NO"/>
        </w:rPr>
        <w:t xml:space="preserve">. </w:t>
      </w:r>
      <w:r w:rsidR="00B26520" w:rsidRPr="00B26520">
        <w:rPr>
          <w:rFonts w:ascii="Times New Roman" w:hAnsi="Times New Roman"/>
          <w:color w:val="000000"/>
          <w:sz w:val="28"/>
          <w:szCs w:val="28"/>
          <w:lang w:eastAsia="nb-NO"/>
        </w:rPr>
        <w:t>10 år tilbake i tid for å finne større deltagelse</w:t>
      </w:r>
      <w:r w:rsidR="007F3BBA">
        <w:rPr>
          <w:rFonts w:ascii="Times New Roman" w:hAnsi="Times New Roman"/>
          <w:color w:val="000000"/>
          <w:sz w:val="28"/>
          <w:szCs w:val="28"/>
          <w:lang w:eastAsia="nb-NO"/>
        </w:rPr>
        <w:t>.</w:t>
      </w:r>
      <w:r w:rsidR="00B26520" w:rsidRPr="00B26520">
        <w:rPr>
          <w:rFonts w:ascii="Times New Roman" w:hAnsi="Times New Roman"/>
          <w:color w:val="000000"/>
          <w:sz w:val="28"/>
          <w:szCs w:val="28"/>
          <w:lang w:eastAsia="nb-NO"/>
        </w:rPr>
        <w:t xml:space="preserve"> 18 ekvipasjer stilte til start på lørdag og 16 ekvipasjer på søndag. På tross av noe utfordrende værforhold klarte nesten alle å finne elg/hjort og vi endte opp med mange flotte premieringer. </w:t>
      </w:r>
    </w:p>
    <w:p w14:paraId="19FE56F5" w14:textId="77777777" w:rsidR="00D87865" w:rsidRDefault="00B26520" w:rsidP="00B26520">
      <w:pPr>
        <w:spacing w:before="100" w:beforeAutospacing="1" w:after="100" w:afterAutospacing="1" w:line="240" w:lineRule="auto"/>
        <w:rPr>
          <w:rFonts w:ascii="Times New Roman" w:hAnsi="Times New Roman"/>
          <w:color w:val="000000"/>
          <w:sz w:val="28"/>
          <w:szCs w:val="28"/>
          <w:lang w:eastAsia="nb-NO"/>
        </w:rPr>
      </w:pPr>
      <w:r w:rsidRPr="00B26520">
        <w:rPr>
          <w:rFonts w:ascii="Times New Roman" w:hAnsi="Times New Roman"/>
          <w:color w:val="000000"/>
          <w:sz w:val="28"/>
          <w:szCs w:val="28"/>
          <w:lang w:eastAsia="nb-NO"/>
        </w:rPr>
        <w:t xml:space="preserve">5 av 6 todagershunder gikk til 1.premie og 19 av 22 ble premiert på endagsprøvene. </w:t>
      </w:r>
    </w:p>
    <w:p w14:paraId="4D53DD87" w14:textId="77777777" w:rsidR="00D87865" w:rsidRDefault="00B26520" w:rsidP="00B26520">
      <w:pPr>
        <w:spacing w:before="100" w:beforeAutospacing="1" w:after="100" w:afterAutospacing="1" w:line="240" w:lineRule="auto"/>
        <w:rPr>
          <w:rFonts w:ascii="Times New Roman" w:hAnsi="Times New Roman"/>
          <w:color w:val="000000"/>
          <w:sz w:val="28"/>
          <w:szCs w:val="28"/>
          <w:lang w:val="nn-NO" w:eastAsia="nb-NO"/>
        </w:rPr>
      </w:pPr>
      <w:r w:rsidRPr="00B26520">
        <w:rPr>
          <w:rFonts w:ascii="Times New Roman" w:hAnsi="Times New Roman"/>
          <w:color w:val="000000"/>
          <w:sz w:val="28"/>
          <w:szCs w:val="28"/>
          <w:lang w:val="nn-NO" w:eastAsia="nb-NO"/>
        </w:rPr>
        <w:t xml:space="preserve">Beste </w:t>
      </w:r>
      <w:proofErr w:type="spellStart"/>
      <w:r w:rsidRPr="00B26520">
        <w:rPr>
          <w:rFonts w:ascii="Times New Roman" w:hAnsi="Times New Roman"/>
          <w:color w:val="000000"/>
          <w:sz w:val="28"/>
          <w:szCs w:val="28"/>
          <w:lang w:val="nn-NO" w:eastAsia="nb-NO"/>
        </w:rPr>
        <w:t>todagershund</w:t>
      </w:r>
      <w:proofErr w:type="spellEnd"/>
      <w:r w:rsidRPr="00B26520">
        <w:rPr>
          <w:rFonts w:ascii="Times New Roman" w:hAnsi="Times New Roman"/>
          <w:color w:val="000000"/>
          <w:sz w:val="28"/>
          <w:szCs w:val="28"/>
          <w:lang w:val="nn-NO" w:eastAsia="nb-NO"/>
        </w:rPr>
        <w:t xml:space="preserve"> ble: NO50542/21 – DINO og Camilla Torgersen. </w:t>
      </w:r>
    </w:p>
    <w:p w14:paraId="65BBDB49" w14:textId="77777777" w:rsidR="00D87865" w:rsidRDefault="00B26520" w:rsidP="00B26520">
      <w:pPr>
        <w:spacing w:before="100" w:beforeAutospacing="1" w:after="100" w:afterAutospacing="1" w:line="240" w:lineRule="auto"/>
        <w:rPr>
          <w:rFonts w:ascii="Times New Roman" w:hAnsi="Times New Roman"/>
          <w:color w:val="000000"/>
          <w:sz w:val="28"/>
          <w:szCs w:val="28"/>
          <w:lang w:val="nn-NO" w:eastAsia="nb-NO"/>
        </w:rPr>
      </w:pPr>
      <w:r w:rsidRPr="00B26520">
        <w:rPr>
          <w:rFonts w:ascii="Times New Roman" w:hAnsi="Times New Roman"/>
          <w:color w:val="000000"/>
          <w:sz w:val="28"/>
          <w:szCs w:val="28"/>
          <w:lang w:val="nn-NO" w:eastAsia="nb-NO"/>
        </w:rPr>
        <w:t xml:space="preserve">Beste </w:t>
      </w:r>
      <w:proofErr w:type="spellStart"/>
      <w:r w:rsidRPr="00B26520">
        <w:rPr>
          <w:rFonts w:ascii="Times New Roman" w:hAnsi="Times New Roman"/>
          <w:color w:val="000000"/>
          <w:sz w:val="28"/>
          <w:szCs w:val="28"/>
          <w:lang w:val="nn-NO" w:eastAsia="nb-NO"/>
        </w:rPr>
        <w:t>endagshund</w:t>
      </w:r>
      <w:proofErr w:type="spellEnd"/>
      <w:r w:rsidRPr="00B26520">
        <w:rPr>
          <w:rFonts w:ascii="Times New Roman" w:hAnsi="Times New Roman"/>
          <w:color w:val="000000"/>
          <w:sz w:val="28"/>
          <w:szCs w:val="28"/>
          <w:lang w:val="nn-NO" w:eastAsia="nb-NO"/>
        </w:rPr>
        <w:t xml:space="preserve"> ble: NO41593/22 - </w:t>
      </w:r>
      <w:proofErr w:type="spellStart"/>
      <w:r w:rsidRPr="00B26520">
        <w:rPr>
          <w:rFonts w:ascii="Times New Roman" w:hAnsi="Times New Roman"/>
          <w:color w:val="000000"/>
          <w:sz w:val="28"/>
          <w:szCs w:val="28"/>
          <w:lang w:val="nn-NO" w:eastAsia="nb-NO"/>
        </w:rPr>
        <w:t>Engefloen's</w:t>
      </w:r>
      <w:proofErr w:type="spellEnd"/>
      <w:r w:rsidRPr="00B26520">
        <w:rPr>
          <w:rFonts w:ascii="Times New Roman" w:hAnsi="Times New Roman"/>
          <w:color w:val="000000"/>
          <w:sz w:val="28"/>
          <w:szCs w:val="28"/>
          <w:lang w:val="nn-NO" w:eastAsia="nb-NO"/>
        </w:rPr>
        <w:t xml:space="preserve"> Ada og Asbjørn Rimstad. </w:t>
      </w:r>
    </w:p>
    <w:p w14:paraId="5AC0425F" w14:textId="100A9F4B" w:rsidR="00B26520" w:rsidRPr="00B26520" w:rsidRDefault="00B26520" w:rsidP="00B26520">
      <w:pPr>
        <w:spacing w:before="100" w:beforeAutospacing="1" w:after="100" w:afterAutospacing="1" w:line="240" w:lineRule="auto"/>
        <w:rPr>
          <w:rFonts w:ascii="Times New Roman" w:hAnsi="Times New Roman"/>
          <w:color w:val="000000"/>
          <w:sz w:val="28"/>
          <w:szCs w:val="28"/>
          <w:lang w:eastAsia="nb-NO"/>
        </w:rPr>
      </w:pPr>
      <w:r w:rsidRPr="00B26520">
        <w:rPr>
          <w:rFonts w:ascii="Times New Roman" w:hAnsi="Times New Roman"/>
          <w:color w:val="000000"/>
          <w:sz w:val="28"/>
          <w:szCs w:val="28"/>
          <w:lang w:eastAsia="nb-NO"/>
        </w:rPr>
        <w:t>Vi takker for deltagelsen og gratulerer alle med flotte resultater.</w:t>
      </w:r>
      <w:r w:rsidR="009201DC">
        <w:rPr>
          <w:rFonts w:ascii="Times New Roman" w:hAnsi="Times New Roman"/>
          <w:color w:val="000000"/>
          <w:sz w:val="28"/>
          <w:szCs w:val="28"/>
          <w:lang w:eastAsia="nb-NO"/>
        </w:rPr>
        <w:t xml:space="preserve"> </w:t>
      </w:r>
      <w:r w:rsidRPr="00B26520">
        <w:rPr>
          <w:rFonts w:ascii="Times New Roman" w:hAnsi="Times New Roman"/>
          <w:color w:val="000000"/>
          <w:sz w:val="28"/>
          <w:szCs w:val="28"/>
          <w:lang w:eastAsia="nb-NO"/>
        </w:rPr>
        <w:t xml:space="preserve">Stor takk til dommere som stiller opp og dømmer, </w:t>
      </w:r>
      <w:r w:rsidR="00481E6F">
        <w:rPr>
          <w:rFonts w:ascii="Times New Roman" w:hAnsi="Times New Roman"/>
          <w:color w:val="000000"/>
          <w:sz w:val="28"/>
          <w:szCs w:val="28"/>
          <w:lang w:eastAsia="nb-NO"/>
        </w:rPr>
        <w:t xml:space="preserve">og stor takk også til </w:t>
      </w:r>
      <w:r w:rsidRPr="00B26520">
        <w:rPr>
          <w:rFonts w:ascii="Times New Roman" w:hAnsi="Times New Roman"/>
          <w:color w:val="000000"/>
          <w:sz w:val="28"/>
          <w:szCs w:val="28"/>
          <w:lang w:eastAsia="nb-NO"/>
        </w:rPr>
        <w:t>grunneiere som stiller terreng til disposisjon og gjengen på kjøkkenet som lagde god mat.</w:t>
      </w:r>
      <w:r w:rsidR="009201DC">
        <w:rPr>
          <w:rFonts w:ascii="Times New Roman" w:hAnsi="Times New Roman"/>
          <w:color w:val="000000"/>
          <w:sz w:val="28"/>
          <w:szCs w:val="28"/>
          <w:lang w:eastAsia="nb-NO"/>
        </w:rPr>
        <w:t xml:space="preserve"> </w:t>
      </w:r>
      <w:r w:rsidRPr="00B26520">
        <w:rPr>
          <w:rFonts w:ascii="Times New Roman" w:hAnsi="Times New Roman"/>
          <w:color w:val="000000"/>
          <w:sz w:val="28"/>
          <w:szCs w:val="28"/>
          <w:lang w:eastAsia="nb-NO"/>
        </w:rPr>
        <w:t xml:space="preserve">Takk også til våre sponsorer: </w:t>
      </w:r>
      <w:proofErr w:type="spellStart"/>
      <w:r w:rsidRPr="00B26520">
        <w:rPr>
          <w:rFonts w:ascii="Times New Roman" w:hAnsi="Times New Roman"/>
          <w:color w:val="000000"/>
          <w:sz w:val="28"/>
          <w:szCs w:val="28"/>
          <w:lang w:eastAsia="nb-NO"/>
        </w:rPr>
        <w:t>Norgesfor</w:t>
      </w:r>
      <w:proofErr w:type="spellEnd"/>
      <w:r w:rsidRPr="00B26520">
        <w:rPr>
          <w:rFonts w:ascii="Times New Roman" w:hAnsi="Times New Roman"/>
          <w:color w:val="000000"/>
          <w:sz w:val="28"/>
          <w:szCs w:val="28"/>
          <w:lang w:eastAsia="nb-NO"/>
        </w:rPr>
        <w:t xml:space="preserve"> og Handler &amp; OT Products AS</w:t>
      </w:r>
    </w:p>
    <w:p w14:paraId="01F2CFEA" w14:textId="10351766" w:rsidR="00332BFA" w:rsidRPr="00A326DC" w:rsidRDefault="00B26520" w:rsidP="00A326DC">
      <w:pPr>
        <w:spacing w:before="100" w:beforeAutospacing="1" w:after="100" w:afterAutospacing="1" w:line="240" w:lineRule="auto"/>
        <w:rPr>
          <w:rFonts w:ascii="Times New Roman" w:hAnsi="Times New Roman"/>
          <w:color w:val="000000"/>
          <w:sz w:val="28"/>
          <w:szCs w:val="28"/>
          <w:lang w:eastAsia="nb-NO"/>
        </w:rPr>
      </w:pPr>
      <w:r w:rsidRPr="00B26520">
        <w:rPr>
          <w:rFonts w:ascii="Times New Roman" w:hAnsi="Times New Roman"/>
          <w:color w:val="000000"/>
          <w:sz w:val="28"/>
          <w:szCs w:val="28"/>
          <w:lang w:eastAsia="nb-NO"/>
        </w:rPr>
        <w:t xml:space="preserve">Edvard </w:t>
      </w:r>
      <w:proofErr w:type="spellStart"/>
      <w:r w:rsidRPr="00B26520">
        <w:rPr>
          <w:rFonts w:ascii="Times New Roman" w:hAnsi="Times New Roman"/>
          <w:color w:val="000000"/>
          <w:sz w:val="28"/>
          <w:szCs w:val="28"/>
          <w:lang w:eastAsia="nb-NO"/>
        </w:rPr>
        <w:t>Asbjørnslett</w:t>
      </w:r>
      <w:proofErr w:type="spellEnd"/>
      <w:r w:rsidR="00264215">
        <w:rPr>
          <w:rFonts w:ascii="Times New Roman" w:hAnsi="Times New Roman"/>
          <w:color w:val="000000"/>
          <w:sz w:val="28"/>
          <w:szCs w:val="28"/>
          <w:lang w:eastAsia="nb-NO"/>
        </w:rPr>
        <w:t xml:space="preserve">                                                                                 </w:t>
      </w:r>
      <w:r w:rsidR="001A3394">
        <w:rPr>
          <w:rFonts w:ascii="Times New Roman" w:hAnsi="Times New Roman"/>
          <w:color w:val="000000"/>
          <w:sz w:val="28"/>
          <w:szCs w:val="28"/>
          <w:lang w:eastAsia="nb-NO"/>
        </w:rPr>
        <w:t>Prøveleder</w:t>
      </w:r>
    </w:p>
    <w:p w14:paraId="5B1EF7EF" w14:textId="49E1B249" w:rsidR="00332BFA" w:rsidRPr="00A10E0E" w:rsidRDefault="0078331E">
      <w:pPr>
        <w:pStyle w:val="NormalWeb"/>
        <w:rPr>
          <w:b/>
          <w:bCs/>
          <w:color w:val="000000"/>
          <w:sz w:val="36"/>
          <w:szCs w:val="36"/>
        </w:rPr>
      </w:pPr>
      <w:r w:rsidRPr="00A10E0E">
        <w:rPr>
          <w:b/>
          <w:bCs/>
          <w:color w:val="000000"/>
          <w:sz w:val="36"/>
          <w:szCs w:val="36"/>
        </w:rPr>
        <w:t>Selbuprøven 202</w:t>
      </w:r>
      <w:r w:rsidR="00A10E0E" w:rsidRPr="00A10E0E">
        <w:rPr>
          <w:b/>
          <w:bCs/>
          <w:color w:val="000000"/>
          <w:sz w:val="36"/>
          <w:szCs w:val="36"/>
        </w:rPr>
        <w:t>3</w:t>
      </w:r>
    </w:p>
    <w:p w14:paraId="7EBBC8C1" w14:textId="77777777" w:rsidR="00591356" w:rsidRPr="001A3394"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 xml:space="preserve">Selbuprøva bandhund jakt 2023 ble arrangert på samme lest som tidligere med sekretariat, losji og bespisning ved B. Langseth arena i Selbu. </w:t>
      </w:r>
    </w:p>
    <w:p w14:paraId="232FE0E2" w14:textId="595A26D0" w:rsidR="007178D1" w:rsidRPr="001A3394"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 xml:space="preserve">Ettersom at prøva arrangeres som samlet separat prøve med eget prøvenummer forekommer det at man gjør avtale med dommere som går prøven utenfor geografien Selbu-Malvik-Tydal som utgjør hovedområdet for prøvene. En ser at Selbuprøven har en viktig misjon ved å tilby to prøvedager i </w:t>
      </w:r>
      <w:r w:rsidR="00591356" w:rsidRPr="001A3394">
        <w:rPr>
          <w:rFonts w:ascii="Times New Roman" w:hAnsi="Times New Roman"/>
          <w:sz w:val="28"/>
          <w:szCs w:val="28"/>
          <w:lang w:eastAsia="nb-NO"/>
        </w:rPr>
        <w:t>a</w:t>
      </w:r>
      <w:r w:rsidRPr="007178D1">
        <w:rPr>
          <w:rFonts w:ascii="Times New Roman" w:hAnsi="Times New Roman"/>
          <w:sz w:val="28"/>
          <w:szCs w:val="28"/>
          <w:lang w:eastAsia="nb-NO"/>
        </w:rPr>
        <w:t>ugust før jakta inntreffer</w:t>
      </w:r>
      <w:r w:rsidR="00407A35" w:rsidRPr="001A3394">
        <w:rPr>
          <w:rFonts w:ascii="Times New Roman" w:hAnsi="Times New Roman"/>
          <w:sz w:val="28"/>
          <w:szCs w:val="28"/>
          <w:lang w:eastAsia="nb-NO"/>
        </w:rPr>
        <w:t>. Vi ser</w:t>
      </w:r>
      <w:r w:rsidR="00664970" w:rsidRPr="001A3394">
        <w:rPr>
          <w:rFonts w:ascii="Times New Roman" w:hAnsi="Times New Roman"/>
          <w:sz w:val="28"/>
          <w:szCs w:val="28"/>
          <w:lang w:eastAsia="nb-NO"/>
        </w:rPr>
        <w:t xml:space="preserve"> at</w:t>
      </w:r>
      <w:r w:rsidRPr="007178D1">
        <w:rPr>
          <w:rFonts w:ascii="Times New Roman" w:hAnsi="Times New Roman"/>
          <w:sz w:val="28"/>
          <w:szCs w:val="28"/>
          <w:lang w:eastAsia="nb-NO"/>
        </w:rPr>
        <w:t xml:space="preserve"> det </w:t>
      </w:r>
      <w:r w:rsidR="000127F0" w:rsidRPr="001A3394">
        <w:rPr>
          <w:rFonts w:ascii="Times New Roman" w:hAnsi="Times New Roman"/>
          <w:sz w:val="28"/>
          <w:szCs w:val="28"/>
          <w:lang w:eastAsia="nb-NO"/>
        </w:rPr>
        <w:t>blir</w:t>
      </w:r>
      <w:r w:rsidRPr="007178D1">
        <w:rPr>
          <w:rFonts w:ascii="Times New Roman" w:hAnsi="Times New Roman"/>
          <w:sz w:val="28"/>
          <w:szCs w:val="28"/>
          <w:lang w:eastAsia="nb-NO"/>
        </w:rPr>
        <w:t xml:space="preserve"> mere utfordringer med å få gjennomført separate prøver</w:t>
      </w:r>
      <w:r w:rsidR="00664970" w:rsidRPr="001A3394">
        <w:rPr>
          <w:rFonts w:ascii="Times New Roman" w:hAnsi="Times New Roman"/>
          <w:sz w:val="28"/>
          <w:szCs w:val="28"/>
          <w:lang w:eastAsia="nb-NO"/>
        </w:rPr>
        <w:t xml:space="preserve"> etter jakta starter.</w:t>
      </w:r>
    </w:p>
    <w:p w14:paraId="0451273C" w14:textId="0462A52B" w:rsidR="00FB5034" w:rsidRPr="007178D1" w:rsidRDefault="00FB5034" w:rsidP="007178D1">
      <w:pPr>
        <w:spacing w:after="0" w:line="240" w:lineRule="auto"/>
        <w:textAlignment w:val="baseline"/>
        <w:rPr>
          <w:rFonts w:ascii="Times New Roman" w:hAnsi="Times New Roman"/>
          <w:sz w:val="28"/>
          <w:szCs w:val="28"/>
          <w:lang w:eastAsia="nb-NO"/>
        </w:rPr>
      </w:pPr>
    </w:p>
    <w:p w14:paraId="7ED314DD" w14:textId="4BD2F771" w:rsidR="007178D1" w:rsidRPr="001A3394"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Stilt og lydhørt vær preget de fleste terreng</w:t>
      </w:r>
      <w:r w:rsidR="00407A35" w:rsidRPr="001A3394">
        <w:rPr>
          <w:rFonts w:ascii="Times New Roman" w:hAnsi="Times New Roman"/>
          <w:sz w:val="28"/>
          <w:szCs w:val="28"/>
          <w:lang w:eastAsia="nb-NO"/>
        </w:rPr>
        <w:t>,</w:t>
      </w:r>
      <w:r w:rsidRPr="007178D1">
        <w:rPr>
          <w:rFonts w:ascii="Times New Roman" w:hAnsi="Times New Roman"/>
          <w:sz w:val="28"/>
          <w:szCs w:val="28"/>
          <w:lang w:eastAsia="nb-NO"/>
        </w:rPr>
        <w:t xml:space="preserve"> men dyktige ekvipasjer håndterte dette godt. De aller fleste prøvegrupper fikk syn av elg.</w:t>
      </w:r>
    </w:p>
    <w:p w14:paraId="21CF3D4A" w14:textId="51D0C949" w:rsidR="009667B7" w:rsidRPr="007178D1" w:rsidRDefault="00C1314C" w:rsidP="007178D1">
      <w:pPr>
        <w:spacing w:after="0" w:line="240" w:lineRule="auto"/>
        <w:textAlignment w:val="baseline"/>
        <w:rPr>
          <w:rFonts w:ascii="Times New Roman" w:hAnsi="Times New Roman"/>
          <w:sz w:val="28"/>
          <w:szCs w:val="28"/>
          <w:lang w:eastAsia="nb-NO"/>
        </w:rPr>
      </w:pPr>
      <w:r w:rsidRPr="001A3394">
        <w:rPr>
          <w:rFonts w:ascii="Times New Roman" w:hAnsi="Times New Roman"/>
          <w:noProof/>
        </w:rPr>
        <w:drawing>
          <wp:anchor distT="0" distB="0" distL="114300" distR="114300" simplePos="0" relativeHeight="251658240" behindDoc="1" locked="0" layoutInCell="1" allowOverlap="1" wp14:anchorId="67F1754F" wp14:editId="05BB100D">
            <wp:simplePos x="0" y="0"/>
            <wp:positionH relativeFrom="column">
              <wp:posOffset>3738880</wp:posOffset>
            </wp:positionH>
            <wp:positionV relativeFrom="paragraph">
              <wp:posOffset>147320</wp:posOffset>
            </wp:positionV>
            <wp:extent cx="2599690" cy="2495550"/>
            <wp:effectExtent l="0" t="0" r="0" b="0"/>
            <wp:wrapTight wrapText="bothSides">
              <wp:wrapPolygon edited="0">
                <wp:start x="0" y="0"/>
                <wp:lineTo x="0" y="21435"/>
                <wp:lineTo x="21368" y="21435"/>
                <wp:lineTo x="21368" y="0"/>
                <wp:lineTo x="0" y="0"/>
              </wp:wrapPolygon>
            </wp:wrapTight>
            <wp:docPr id="5" name="Bilde 5" descr="Heggbrennas Dag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Heggbrennas Dagm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969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9F06B" w14:textId="2D621579" w:rsidR="009667B7" w:rsidRPr="001A3394"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 xml:space="preserve">Prøvens beste hund ble NO38871/21 </w:t>
      </w:r>
      <w:proofErr w:type="spellStart"/>
      <w:r w:rsidRPr="007178D1">
        <w:rPr>
          <w:rFonts w:ascii="Times New Roman" w:hAnsi="Times New Roman"/>
          <w:sz w:val="28"/>
          <w:szCs w:val="28"/>
          <w:lang w:eastAsia="nb-NO"/>
        </w:rPr>
        <w:t>Heggbrenna’s</w:t>
      </w:r>
      <w:proofErr w:type="spellEnd"/>
      <w:r w:rsidRPr="007178D1">
        <w:rPr>
          <w:rFonts w:ascii="Times New Roman" w:hAnsi="Times New Roman"/>
          <w:sz w:val="28"/>
          <w:szCs w:val="28"/>
          <w:lang w:eastAsia="nb-NO"/>
        </w:rPr>
        <w:t xml:space="preserve"> Dagmar med Solveig Dyrdal som fører, eier Steinar Dyrdal. De oppnådde 92 poeng</w:t>
      </w:r>
      <w:r w:rsidR="009667B7" w:rsidRPr="001A3394">
        <w:rPr>
          <w:rFonts w:ascii="Times New Roman" w:hAnsi="Times New Roman"/>
          <w:sz w:val="28"/>
          <w:szCs w:val="28"/>
          <w:lang w:eastAsia="nb-NO"/>
        </w:rPr>
        <w:t>.</w:t>
      </w:r>
      <w:r w:rsidRPr="007178D1">
        <w:rPr>
          <w:rFonts w:ascii="Times New Roman" w:hAnsi="Times New Roman"/>
          <w:sz w:val="28"/>
          <w:szCs w:val="28"/>
          <w:lang w:eastAsia="nb-NO"/>
        </w:rPr>
        <w:t xml:space="preserve"> </w:t>
      </w:r>
    </w:p>
    <w:p w14:paraId="28E59A07" w14:textId="77777777" w:rsidR="00C1314C" w:rsidRPr="001A3394" w:rsidRDefault="00C1314C" w:rsidP="007178D1">
      <w:pPr>
        <w:spacing w:after="0" w:line="240" w:lineRule="auto"/>
        <w:textAlignment w:val="baseline"/>
        <w:rPr>
          <w:rFonts w:ascii="Times New Roman" w:hAnsi="Times New Roman"/>
          <w:sz w:val="28"/>
          <w:szCs w:val="28"/>
          <w:lang w:eastAsia="nb-NO"/>
        </w:rPr>
      </w:pPr>
    </w:p>
    <w:p w14:paraId="02D46F87" w14:textId="58FDDE97" w:rsidR="007178D1" w:rsidRPr="007178D1"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 xml:space="preserve">NO37394/20 Lotta med fører og eier Marius Rønningen </w:t>
      </w:r>
      <w:r w:rsidR="009667B7" w:rsidRPr="001A3394">
        <w:rPr>
          <w:rFonts w:ascii="Times New Roman" w:hAnsi="Times New Roman"/>
          <w:sz w:val="28"/>
          <w:szCs w:val="28"/>
          <w:lang w:eastAsia="nb-NO"/>
        </w:rPr>
        <w:t>oppnådde samme poengsum</w:t>
      </w:r>
      <w:r w:rsidR="00D83FFF" w:rsidRPr="001A3394">
        <w:rPr>
          <w:rFonts w:ascii="Times New Roman" w:hAnsi="Times New Roman"/>
          <w:sz w:val="28"/>
          <w:szCs w:val="28"/>
          <w:lang w:eastAsia="nb-NO"/>
        </w:rPr>
        <w:t xml:space="preserve">, men </w:t>
      </w:r>
      <w:r w:rsidRPr="007178D1">
        <w:rPr>
          <w:rFonts w:ascii="Times New Roman" w:hAnsi="Times New Roman"/>
          <w:sz w:val="28"/>
          <w:szCs w:val="28"/>
          <w:lang w:eastAsia="nb-NO"/>
        </w:rPr>
        <w:t>alder på hunden</w:t>
      </w:r>
      <w:r w:rsidR="00D83FFF" w:rsidRPr="001A3394">
        <w:rPr>
          <w:rFonts w:ascii="Times New Roman" w:hAnsi="Times New Roman"/>
          <w:sz w:val="28"/>
          <w:szCs w:val="28"/>
          <w:lang w:eastAsia="nb-NO"/>
        </w:rPr>
        <w:t xml:space="preserve"> ble</w:t>
      </w:r>
      <w:r w:rsidRPr="007178D1">
        <w:rPr>
          <w:rFonts w:ascii="Times New Roman" w:hAnsi="Times New Roman"/>
          <w:sz w:val="28"/>
          <w:szCs w:val="28"/>
          <w:lang w:eastAsia="nb-NO"/>
        </w:rPr>
        <w:t xml:space="preserve"> avgjørende for kåringen og Dagmar ble </w:t>
      </w:r>
      <w:r w:rsidR="00D83FFF" w:rsidRPr="001A3394">
        <w:rPr>
          <w:rFonts w:ascii="Times New Roman" w:hAnsi="Times New Roman"/>
          <w:sz w:val="28"/>
          <w:szCs w:val="28"/>
          <w:lang w:eastAsia="nb-NO"/>
        </w:rPr>
        <w:t xml:space="preserve">dermed </w:t>
      </w:r>
      <w:r w:rsidRPr="007178D1">
        <w:rPr>
          <w:rFonts w:ascii="Times New Roman" w:hAnsi="Times New Roman"/>
          <w:sz w:val="28"/>
          <w:szCs w:val="28"/>
          <w:lang w:eastAsia="nb-NO"/>
        </w:rPr>
        <w:t>prøvens beste hund. Imidlertid ble nevnte Lotta prøvens beste 2-dagers hund.</w:t>
      </w:r>
    </w:p>
    <w:p w14:paraId="2AC750A8" w14:textId="6F1A14E7" w:rsidR="007178D1" w:rsidRPr="007178D1"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 </w:t>
      </w:r>
    </w:p>
    <w:p w14:paraId="3B6E02DE" w14:textId="26DE9288" w:rsidR="007178D1" w:rsidRPr="001A3394" w:rsidRDefault="00C1314C" w:rsidP="007178D1">
      <w:pPr>
        <w:spacing w:after="0" w:line="240" w:lineRule="auto"/>
        <w:textAlignment w:val="baseline"/>
        <w:rPr>
          <w:rFonts w:ascii="Times New Roman" w:hAnsi="Times New Roman"/>
          <w:sz w:val="28"/>
          <w:szCs w:val="28"/>
          <w:lang w:eastAsia="nb-NO"/>
        </w:rPr>
      </w:pPr>
      <w:r w:rsidRPr="001A3394">
        <w:rPr>
          <w:rFonts w:ascii="Times New Roman" w:hAnsi="Times New Roman"/>
          <w:noProof/>
        </w:rPr>
        <w:lastRenderedPageBreak/>
        <w:drawing>
          <wp:anchor distT="0" distB="0" distL="114300" distR="114300" simplePos="0" relativeHeight="251659264" behindDoc="1" locked="0" layoutInCell="1" allowOverlap="1" wp14:anchorId="71129329" wp14:editId="0DFB5D10">
            <wp:simplePos x="0" y="0"/>
            <wp:positionH relativeFrom="column">
              <wp:posOffset>4462780</wp:posOffset>
            </wp:positionH>
            <wp:positionV relativeFrom="paragraph">
              <wp:posOffset>583565</wp:posOffset>
            </wp:positionV>
            <wp:extent cx="1800225" cy="2570480"/>
            <wp:effectExtent l="0" t="0" r="9525" b="1270"/>
            <wp:wrapTight wrapText="bothSides">
              <wp:wrapPolygon edited="0">
                <wp:start x="0" y="0"/>
                <wp:lineTo x="0" y="21451"/>
                <wp:lineTo x="21486" y="21451"/>
                <wp:lineTo x="21486" y="0"/>
                <wp:lineTo x="0" y="0"/>
              </wp:wrapPolygon>
            </wp:wrapTight>
            <wp:docPr id="4" name="Bilde 4" descr="Et bilde som inneholder person, tre, ut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tre, utendørs, klæ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8D1" w:rsidRPr="007178D1">
        <w:rPr>
          <w:rFonts w:ascii="Times New Roman" w:hAnsi="Times New Roman"/>
          <w:sz w:val="28"/>
          <w:szCs w:val="28"/>
          <w:lang w:eastAsia="nb-NO"/>
        </w:rPr>
        <w:t xml:space="preserve">I og med at Selbuprøva kommer som den siste av sesongens samlede </w:t>
      </w:r>
      <w:proofErr w:type="spellStart"/>
      <w:r w:rsidR="007178D1" w:rsidRPr="007178D1">
        <w:rPr>
          <w:rFonts w:ascii="Times New Roman" w:hAnsi="Times New Roman"/>
          <w:sz w:val="28"/>
          <w:szCs w:val="28"/>
          <w:lang w:eastAsia="nb-NO"/>
        </w:rPr>
        <w:t>bandhundprøver</w:t>
      </w:r>
      <w:proofErr w:type="spellEnd"/>
      <w:r w:rsidR="00432A77" w:rsidRPr="001A3394">
        <w:rPr>
          <w:rFonts w:ascii="Times New Roman" w:hAnsi="Times New Roman"/>
          <w:sz w:val="28"/>
          <w:szCs w:val="28"/>
          <w:lang w:eastAsia="nb-NO"/>
        </w:rPr>
        <w:t>,</w:t>
      </w:r>
      <w:r w:rsidR="007178D1" w:rsidRPr="007178D1">
        <w:rPr>
          <w:rFonts w:ascii="Times New Roman" w:hAnsi="Times New Roman"/>
          <w:sz w:val="28"/>
          <w:szCs w:val="28"/>
          <w:lang w:eastAsia="nb-NO"/>
        </w:rPr>
        <w:t xml:space="preserve"> kan det etter hvert begynne å røyne på for dommerressursene og tilgang på dommere kan bli avgjørende for antall </w:t>
      </w:r>
      <w:proofErr w:type="spellStart"/>
      <w:r w:rsidR="007178D1" w:rsidRPr="007178D1">
        <w:rPr>
          <w:rFonts w:ascii="Times New Roman" w:hAnsi="Times New Roman"/>
          <w:sz w:val="28"/>
          <w:szCs w:val="28"/>
          <w:lang w:eastAsia="nb-NO"/>
        </w:rPr>
        <w:t>skogsdager</w:t>
      </w:r>
      <w:proofErr w:type="spellEnd"/>
      <w:r w:rsidR="007178D1" w:rsidRPr="007178D1">
        <w:rPr>
          <w:rFonts w:ascii="Times New Roman" w:hAnsi="Times New Roman"/>
          <w:sz w:val="28"/>
          <w:szCs w:val="28"/>
          <w:lang w:eastAsia="nb-NO"/>
        </w:rPr>
        <w:t xml:space="preserve"> en kan gjennomføre.</w:t>
      </w:r>
    </w:p>
    <w:p w14:paraId="2A17D455" w14:textId="469060DC" w:rsidR="003B0D64" w:rsidRPr="007178D1" w:rsidRDefault="003B0D64" w:rsidP="007178D1">
      <w:pPr>
        <w:spacing w:after="0" w:line="240" w:lineRule="auto"/>
        <w:textAlignment w:val="baseline"/>
        <w:rPr>
          <w:rFonts w:ascii="Times New Roman" w:hAnsi="Times New Roman"/>
          <w:sz w:val="28"/>
          <w:szCs w:val="28"/>
          <w:lang w:eastAsia="nb-NO"/>
        </w:rPr>
      </w:pPr>
    </w:p>
    <w:p w14:paraId="0670D438" w14:textId="30D03D2E" w:rsidR="007178D1" w:rsidRPr="007178D1" w:rsidRDefault="007178D1" w:rsidP="007178D1">
      <w:pPr>
        <w:spacing w:after="0" w:line="240" w:lineRule="auto"/>
        <w:textAlignment w:val="baseline"/>
        <w:rPr>
          <w:rFonts w:ascii="Times New Roman" w:hAnsi="Times New Roman"/>
          <w:sz w:val="28"/>
          <w:szCs w:val="28"/>
          <w:lang w:eastAsia="nb-NO"/>
        </w:rPr>
      </w:pPr>
      <w:r w:rsidRPr="007178D1">
        <w:rPr>
          <w:rFonts w:ascii="Times New Roman" w:hAnsi="Times New Roman"/>
          <w:sz w:val="28"/>
          <w:szCs w:val="28"/>
          <w:lang w:eastAsia="nb-NO"/>
        </w:rPr>
        <w:t>Arrangøren STEHK vil takke alle deltakere, dommere, funksjonærer og sponsorer for all hjelp også denne gangen</w:t>
      </w:r>
      <w:r w:rsidR="003B0D64" w:rsidRPr="001A3394">
        <w:rPr>
          <w:rFonts w:ascii="Times New Roman" w:hAnsi="Times New Roman"/>
          <w:sz w:val="28"/>
          <w:szCs w:val="28"/>
          <w:lang w:eastAsia="nb-NO"/>
        </w:rPr>
        <w:t>,</w:t>
      </w:r>
      <w:r w:rsidRPr="007178D1">
        <w:rPr>
          <w:rFonts w:ascii="Times New Roman" w:hAnsi="Times New Roman"/>
          <w:sz w:val="28"/>
          <w:szCs w:val="28"/>
          <w:lang w:eastAsia="nb-NO"/>
        </w:rPr>
        <w:t xml:space="preserve"> og vi håper dere og flere kan stille opp igjen til ny prøve den 10</w:t>
      </w:r>
      <w:r w:rsidR="00942C56" w:rsidRPr="001A3394">
        <w:rPr>
          <w:rFonts w:ascii="Times New Roman" w:hAnsi="Times New Roman"/>
          <w:sz w:val="28"/>
          <w:szCs w:val="28"/>
          <w:lang w:eastAsia="nb-NO"/>
        </w:rPr>
        <w:t>.</w:t>
      </w:r>
      <w:r w:rsidRPr="007178D1">
        <w:rPr>
          <w:rFonts w:ascii="Times New Roman" w:hAnsi="Times New Roman"/>
          <w:sz w:val="28"/>
          <w:szCs w:val="28"/>
          <w:lang w:eastAsia="nb-NO"/>
        </w:rPr>
        <w:t xml:space="preserve"> og 11. </w:t>
      </w:r>
      <w:r w:rsidR="00942C56" w:rsidRPr="001A3394">
        <w:rPr>
          <w:rFonts w:ascii="Times New Roman" w:hAnsi="Times New Roman"/>
          <w:sz w:val="28"/>
          <w:szCs w:val="28"/>
          <w:lang w:eastAsia="nb-NO"/>
        </w:rPr>
        <w:t>a</w:t>
      </w:r>
      <w:r w:rsidRPr="007178D1">
        <w:rPr>
          <w:rFonts w:ascii="Times New Roman" w:hAnsi="Times New Roman"/>
          <w:sz w:val="28"/>
          <w:szCs w:val="28"/>
          <w:lang w:eastAsia="nb-NO"/>
        </w:rPr>
        <w:t xml:space="preserve">ugust </w:t>
      </w:r>
      <w:r w:rsidR="00942C56" w:rsidRPr="001A3394">
        <w:rPr>
          <w:rFonts w:ascii="Times New Roman" w:hAnsi="Times New Roman"/>
          <w:sz w:val="28"/>
          <w:szCs w:val="28"/>
          <w:lang w:eastAsia="nb-NO"/>
        </w:rPr>
        <w:t>2024 i</w:t>
      </w:r>
      <w:r w:rsidRPr="007178D1">
        <w:rPr>
          <w:rFonts w:ascii="Times New Roman" w:hAnsi="Times New Roman"/>
          <w:sz w:val="28"/>
          <w:szCs w:val="28"/>
          <w:lang w:eastAsia="nb-NO"/>
        </w:rPr>
        <w:t xml:space="preserve"> Selbu.</w:t>
      </w:r>
    </w:p>
    <w:p w14:paraId="2B7B6585" w14:textId="61C9C88E" w:rsidR="007E5E3D" w:rsidRPr="001A3394" w:rsidRDefault="00A326DC" w:rsidP="007E5E3D">
      <w:pPr>
        <w:pStyle w:val="NormalWeb"/>
      </w:pPr>
      <w:r>
        <w:rPr>
          <w:sz w:val="28"/>
          <w:szCs w:val="28"/>
        </w:rPr>
        <w:t>S</w:t>
      </w:r>
      <w:r w:rsidR="007178D1" w:rsidRPr="007178D1">
        <w:rPr>
          <w:sz w:val="28"/>
          <w:szCs w:val="28"/>
        </w:rPr>
        <w:t xml:space="preserve">tig </w:t>
      </w:r>
      <w:proofErr w:type="spellStart"/>
      <w:r w:rsidR="007178D1" w:rsidRPr="007178D1">
        <w:rPr>
          <w:sz w:val="28"/>
          <w:szCs w:val="28"/>
        </w:rPr>
        <w:t>Alsethaug</w:t>
      </w:r>
      <w:proofErr w:type="spellEnd"/>
      <w:r w:rsidR="00954A03">
        <w:t xml:space="preserve">                                                                          </w:t>
      </w:r>
      <w:r w:rsidR="007178D1" w:rsidRPr="007178D1">
        <w:rPr>
          <w:sz w:val="28"/>
          <w:szCs w:val="28"/>
        </w:rPr>
        <w:t>Prøveleder</w:t>
      </w:r>
    </w:p>
    <w:p w14:paraId="55DF63B7" w14:textId="37F25D48" w:rsidR="007178D1" w:rsidRPr="007178D1" w:rsidRDefault="007178D1" w:rsidP="007178D1">
      <w:pPr>
        <w:spacing w:after="0" w:line="240" w:lineRule="auto"/>
        <w:textAlignment w:val="baseline"/>
        <w:rPr>
          <w:rFonts w:cs="Calibri"/>
          <w:sz w:val="28"/>
          <w:szCs w:val="28"/>
          <w:lang w:eastAsia="nb-NO"/>
        </w:rPr>
      </w:pPr>
    </w:p>
    <w:p w14:paraId="00CF2FA4" w14:textId="17D602B7" w:rsidR="00332BFA" w:rsidRPr="0013403C" w:rsidRDefault="0078331E" w:rsidP="00824BDB">
      <w:pPr>
        <w:rPr>
          <w:b/>
          <w:bCs/>
          <w:color w:val="000000"/>
          <w:sz w:val="36"/>
          <w:szCs w:val="36"/>
          <w:lang w:val="nn-NO"/>
        </w:rPr>
      </w:pPr>
      <w:r w:rsidRPr="00A10E0E">
        <w:rPr>
          <w:b/>
          <w:bCs/>
          <w:color w:val="000000"/>
          <w:sz w:val="36"/>
          <w:szCs w:val="36"/>
          <w:lang w:val="nn-NO"/>
          <w:rPrChange w:id="48" w:author="Nygård, Eva Berdal" w:date="2023-01-27T21:11:00Z">
            <w:rPr>
              <w:b/>
              <w:bCs/>
              <w:color w:val="000000"/>
              <w:sz w:val="32"/>
              <w:szCs w:val="32"/>
              <w:lang w:val="nn-NO"/>
            </w:rPr>
          </w:rPrChange>
        </w:rPr>
        <w:t>Gauldalsprøven 202</w:t>
      </w:r>
      <w:r w:rsidR="00A10E0E" w:rsidRPr="00A10E0E">
        <w:rPr>
          <w:b/>
          <w:bCs/>
          <w:color w:val="000000"/>
          <w:sz w:val="36"/>
          <w:szCs w:val="36"/>
          <w:lang w:val="nn-NO"/>
        </w:rPr>
        <w:t>3</w:t>
      </w:r>
    </w:p>
    <w:p w14:paraId="672235EF" w14:textId="06599A08" w:rsidR="00634A84" w:rsidRPr="00C20940" w:rsidRDefault="00634A84" w:rsidP="00634A84">
      <w:pPr>
        <w:pStyle w:val="NormalWeb"/>
        <w:rPr>
          <w:color w:val="000000"/>
          <w:sz w:val="28"/>
          <w:szCs w:val="28"/>
        </w:rPr>
      </w:pPr>
      <w:r w:rsidRPr="00C20940">
        <w:rPr>
          <w:color w:val="000000"/>
          <w:sz w:val="28"/>
          <w:szCs w:val="28"/>
        </w:rPr>
        <w:t xml:space="preserve">Vår tradisjonelle samla </w:t>
      </w:r>
      <w:proofErr w:type="spellStart"/>
      <w:r w:rsidRPr="00C20940">
        <w:rPr>
          <w:color w:val="000000"/>
          <w:sz w:val="28"/>
          <w:szCs w:val="28"/>
        </w:rPr>
        <w:t>løshundprøve</w:t>
      </w:r>
      <w:proofErr w:type="spellEnd"/>
      <w:r w:rsidRPr="00C20940">
        <w:rPr>
          <w:color w:val="000000"/>
          <w:sz w:val="28"/>
          <w:szCs w:val="28"/>
        </w:rPr>
        <w:t xml:space="preserve"> ble som vanlig arrangert første helga i november. </w:t>
      </w:r>
      <w:r w:rsidR="00C20940" w:rsidRPr="00C20940">
        <w:rPr>
          <w:color w:val="000000"/>
          <w:sz w:val="28"/>
          <w:szCs w:val="28"/>
        </w:rPr>
        <w:t xml:space="preserve">Det </w:t>
      </w:r>
      <w:r w:rsidR="00C20940">
        <w:rPr>
          <w:color w:val="000000"/>
          <w:sz w:val="28"/>
          <w:szCs w:val="28"/>
        </w:rPr>
        <w:t>var f</w:t>
      </w:r>
      <w:r w:rsidRPr="00C20940">
        <w:rPr>
          <w:color w:val="000000"/>
          <w:sz w:val="28"/>
          <w:szCs w:val="28"/>
        </w:rPr>
        <w:t>ine værforhold og minimalt med snø på alle benyttede terreng.</w:t>
      </w:r>
    </w:p>
    <w:p w14:paraId="267C06A4" w14:textId="5DF0315F" w:rsidR="00634A84" w:rsidRPr="00634A84" w:rsidRDefault="00634A84" w:rsidP="00634A84">
      <w:pPr>
        <w:pStyle w:val="NormalWeb"/>
        <w:rPr>
          <w:color w:val="000000"/>
          <w:sz w:val="28"/>
          <w:szCs w:val="28"/>
        </w:rPr>
      </w:pPr>
      <w:r w:rsidRPr="00634A84">
        <w:rPr>
          <w:color w:val="000000"/>
          <w:sz w:val="28"/>
          <w:szCs w:val="28"/>
        </w:rPr>
        <w:t xml:space="preserve">Som vanlig var </w:t>
      </w:r>
      <w:proofErr w:type="spellStart"/>
      <w:r w:rsidRPr="00634A84">
        <w:rPr>
          <w:color w:val="000000"/>
          <w:sz w:val="28"/>
          <w:szCs w:val="28"/>
        </w:rPr>
        <w:t>Rognestunet</w:t>
      </w:r>
      <w:proofErr w:type="spellEnd"/>
      <w:r w:rsidRPr="00634A84">
        <w:rPr>
          <w:color w:val="000000"/>
          <w:sz w:val="28"/>
          <w:szCs w:val="28"/>
        </w:rPr>
        <w:t xml:space="preserve"> (gamle Rognes skole) hovedkvarter for arrangementet. </w:t>
      </w:r>
      <w:r w:rsidR="00C20940">
        <w:rPr>
          <w:color w:val="000000"/>
          <w:sz w:val="28"/>
          <w:szCs w:val="28"/>
        </w:rPr>
        <w:t>Der er det p</w:t>
      </w:r>
      <w:r w:rsidRPr="00634A84">
        <w:rPr>
          <w:color w:val="000000"/>
          <w:sz w:val="28"/>
          <w:szCs w:val="28"/>
        </w:rPr>
        <w:t>raktiske lokaler med stort fellesrom og overnattingsmuligheter for både dommere og hundeførere.</w:t>
      </w:r>
    </w:p>
    <w:p w14:paraId="7F177BDE" w14:textId="77777777" w:rsidR="00634A84" w:rsidRPr="00634A84" w:rsidRDefault="00634A84" w:rsidP="00634A84">
      <w:pPr>
        <w:pStyle w:val="NormalWeb"/>
        <w:rPr>
          <w:color w:val="000000"/>
          <w:sz w:val="28"/>
          <w:szCs w:val="28"/>
        </w:rPr>
      </w:pPr>
      <w:r w:rsidRPr="00634A84">
        <w:rPr>
          <w:color w:val="000000"/>
          <w:sz w:val="28"/>
          <w:szCs w:val="28"/>
        </w:rPr>
        <w:t>I år ble det besluttet å kjøre prøven kun som en 2-dagers prøve.</w:t>
      </w:r>
    </w:p>
    <w:p w14:paraId="42F7FFFD" w14:textId="77777777" w:rsidR="00634A84" w:rsidRPr="00634A84" w:rsidRDefault="00634A84" w:rsidP="00634A84">
      <w:pPr>
        <w:pStyle w:val="NormalWeb"/>
        <w:rPr>
          <w:color w:val="000000"/>
          <w:sz w:val="28"/>
          <w:szCs w:val="28"/>
        </w:rPr>
      </w:pPr>
      <w:r w:rsidRPr="00634A84">
        <w:rPr>
          <w:color w:val="000000"/>
          <w:sz w:val="28"/>
          <w:szCs w:val="28"/>
        </w:rPr>
        <w:t>Fortsatt pågående elgjakt i store deler av våre områder gir oss noen utfordringer med tilgang på både dommere og terreng. Derfor ble det satt et øvre tak på 10 hunder pr dag. Da påmeldingsfristen gikk ut hadde vi 15 påmeldte, og etter gjeldende regler ved overtegning ble10 av disse tilbudt plass ved prøven.</w:t>
      </w:r>
    </w:p>
    <w:p w14:paraId="3F246EFE" w14:textId="77777777" w:rsidR="00634A84" w:rsidRPr="00634A84" w:rsidRDefault="00634A84" w:rsidP="00634A84">
      <w:pPr>
        <w:pStyle w:val="NormalWeb"/>
        <w:rPr>
          <w:color w:val="000000"/>
          <w:sz w:val="28"/>
          <w:szCs w:val="28"/>
        </w:rPr>
      </w:pPr>
      <w:r w:rsidRPr="00634A84">
        <w:rPr>
          <w:color w:val="000000"/>
          <w:sz w:val="28"/>
          <w:szCs w:val="28"/>
        </w:rPr>
        <w:t xml:space="preserve">Vår konklusjon, når nå prøven er avviklet, tilsier at 20 </w:t>
      </w:r>
      <w:proofErr w:type="spellStart"/>
      <w:r w:rsidRPr="00634A84">
        <w:rPr>
          <w:color w:val="000000"/>
          <w:sz w:val="28"/>
          <w:szCs w:val="28"/>
        </w:rPr>
        <w:t>skogsdager</w:t>
      </w:r>
      <w:proofErr w:type="spellEnd"/>
      <w:r w:rsidRPr="00634A84">
        <w:rPr>
          <w:color w:val="000000"/>
          <w:sz w:val="28"/>
          <w:szCs w:val="28"/>
        </w:rPr>
        <w:t xml:space="preserve"> denne helga er helt på smertegrensen for hva vi, med nevnte utfordringer, klarer å gjennomføre.</w:t>
      </w:r>
    </w:p>
    <w:p w14:paraId="73C2D731" w14:textId="77777777" w:rsidR="00634A84" w:rsidRPr="00634A84" w:rsidRDefault="00634A84" w:rsidP="00634A84">
      <w:pPr>
        <w:pStyle w:val="NormalWeb"/>
        <w:rPr>
          <w:color w:val="000000"/>
          <w:sz w:val="28"/>
          <w:szCs w:val="28"/>
        </w:rPr>
      </w:pPr>
      <w:r w:rsidRPr="00634A84">
        <w:rPr>
          <w:color w:val="000000"/>
          <w:sz w:val="28"/>
          <w:szCs w:val="28"/>
        </w:rPr>
        <w:t xml:space="preserve">Også i år måtte vi ty til dommerhjelp fra våre gode naboer i sør/øst, Østerdal </w:t>
      </w:r>
      <w:proofErr w:type="spellStart"/>
      <w:r w:rsidRPr="00634A84">
        <w:rPr>
          <w:color w:val="000000"/>
          <w:sz w:val="28"/>
          <w:szCs w:val="28"/>
        </w:rPr>
        <w:t>Elghundklubb</w:t>
      </w:r>
      <w:proofErr w:type="spellEnd"/>
      <w:r w:rsidRPr="00634A84">
        <w:rPr>
          <w:color w:val="000000"/>
          <w:sz w:val="28"/>
          <w:szCs w:val="28"/>
        </w:rPr>
        <w:t>.</w:t>
      </w:r>
    </w:p>
    <w:p w14:paraId="1D33B3BB" w14:textId="2E8B2984" w:rsidR="00634A84" w:rsidRPr="00634A84" w:rsidRDefault="00634A84" w:rsidP="00634A84">
      <w:pPr>
        <w:pStyle w:val="NormalWeb"/>
        <w:rPr>
          <w:color w:val="000000"/>
          <w:sz w:val="28"/>
          <w:szCs w:val="28"/>
        </w:rPr>
      </w:pPr>
      <w:r w:rsidRPr="00634A84">
        <w:rPr>
          <w:color w:val="000000"/>
          <w:sz w:val="28"/>
          <w:szCs w:val="28"/>
        </w:rPr>
        <w:t>På tross av en etter hvert noe redusert elgbestand i våre områder, så hadde alle hundene elgkontakt under prøven, dog med noe varierende samarbeidsvilje blant elgene i område</w:t>
      </w:r>
      <w:r w:rsidR="00E26A03">
        <w:rPr>
          <w:color w:val="000000"/>
          <w:sz w:val="28"/>
          <w:szCs w:val="28"/>
        </w:rPr>
        <w:t>t.</w:t>
      </w:r>
      <w:r w:rsidR="0013403C">
        <w:rPr>
          <w:color w:val="000000"/>
          <w:sz w:val="28"/>
          <w:szCs w:val="28"/>
        </w:rPr>
        <w:t xml:space="preserve"> </w:t>
      </w:r>
      <w:r w:rsidRPr="00634A84">
        <w:rPr>
          <w:color w:val="000000"/>
          <w:sz w:val="28"/>
          <w:szCs w:val="28"/>
        </w:rPr>
        <w:t>På tross av dette fikk vi da noen gode resultater.</w:t>
      </w:r>
    </w:p>
    <w:p w14:paraId="6382DBE8" w14:textId="30D82B82" w:rsidR="00634A84" w:rsidRPr="00634A84" w:rsidRDefault="00634A84" w:rsidP="00634A84">
      <w:pPr>
        <w:pStyle w:val="NormalWeb"/>
        <w:rPr>
          <w:color w:val="000000"/>
          <w:sz w:val="28"/>
          <w:szCs w:val="28"/>
        </w:rPr>
      </w:pPr>
      <w:r w:rsidRPr="00634A84">
        <w:rPr>
          <w:color w:val="000000"/>
          <w:sz w:val="28"/>
          <w:szCs w:val="28"/>
        </w:rPr>
        <w:t xml:space="preserve">Det ble totalt 9 stk. 1.premier, tre stk. 3.premier. Av disse var det tre </w:t>
      </w:r>
      <w:r w:rsidR="00231FA9">
        <w:rPr>
          <w:color w:val="000000"/>
          <w:sz w:val="28"/>
          <w:szCs w:val="28"/>
        </w:rPr>
        <w:t>hunder</w:t>
      </w:r>
      <w:r w:rsidRPr="00634A84">
        <w:rPr>
          <w:color w:val="000000"/>
          <w:sz w:val="28"/>
          <w:szCs w:val="28"/>
        </w:rPr>
        <w:t xml:space="preserve"> som innfridde kravet til 1.premie sammenlagt på todagers prøve.</w:t>
      </w:r>
    </w:p>
    <w:p w14:paraId="2E3B3E5B" w14:textId="77777777" w:rsidR="00634A84" w:rsidRPr="00634A84" w:rsidRDefault="00634A84" w:rsidP="00634A84">
      <w:pPr>
        <w:pStyle w:val="NormalWeb"/>
        <w:rPr>
          <w:color w:val="000000"/>
          <w:sz w:val="28"/>
          <w:szCs w:val="28"/>
        </w:rPr>
      </w:pPr>
      <w:r w:rsidRPr="00634A84">
        <w:rPr>
          <w:color w:val="000000"/>
          <w:sz w:val="28"/>
          <w:szCs w:val="28"/>
        </w:rPr>
        <w:t xml:space="preserve">Vinner av prøven ble </w:t>
      </w:r>
      <w:proofErr w:type="spellStart"/>
      <w:r w:rsidRPr="00634A84">
        <w:rPr>
          <w:color w:val="000000"/>
          <w:sz w:val="28"/>
          <w:szCs w:val="28"/>
        </w:rPr>
        <w:t>Jämthund</w:t>
      </w:r>
      <w:proofErr w:type="spellEnd"/>
      <w:r w:rsidRPr="00634A84">
        <w:rPr>
          <w:color w:val="000000"/>
          <w:sz w:val="28"/>
          <w:szCs w:val="28"/>
        </w:rPr>
        <w:t xml:space="preserve">, </w:t>
      </w:r>
      <w:proofErr w:type="spellStart"/>
      <w:r w:rsidRPr="00634A84">
        <w:rPr>
          <w:color w:val="000000"/>
          <w:sz w:val="28"/>
          <w:szCs w:val="28"/>
        </w:rPr>
        <w:t>Bureiserns</w:t>
      </w:r>
      <w:proofErr w:type="spellEnd"/>
      <w:r w:rsidRPr="00634A84">
        <w:rPr>
          <w:color w:val="000000"/>
          <w:sz w:val="28"/>
          <w:szCs w:val="28"/>
        </w:rPr>
        <w:t xml:space="preserve"> Rugg med eier Geir Ove Hippe. Rugg gikk til 1.premie begge dager.</w:t>
      </w:r>
    </w:p>
    <w:p w14:paraId="31D3F231" w14:textId="77777777" w:rsidR="00634A84" w:rsidRPr="00634A84" w:rsidRDefault="00634A84" w:rsidP="00634A84">
      <w:pPr>
        <w:pStyle w:val="NormalWeb"/>
        <w:rPr>
          <w:color w:val="000000"/>
          <w:sz w:val="28"/>
          <w:szCs w:val="28"/>
        </w:rPr>
      </w:pPr>
      <w:r w:rsidRPr="00634A84">
        <w:rPr>
          <w:color w:val="000000"/>
          <w:sz w:val="28"/>
          <w:szCs w:val="28"/>
        </w:rPr>
        <w:t xml:space="preserve">På andreplass, også den med 1. premie begge dager, fikk vi Norsk Elghund Grå, </w:t>
      </w:r>
      <w:proofErr w:type="spellStart"/>
      <w:r w:rsidRPr="00634A84">
        <w:rPr>
          <w:color w:val="000000"/>
          <w:sz w:val="28"/>
          <w:szCs w:val="28"/>
        </w:rPr>
        <w:t>Setesdalens</w:t>
      </w:r>
      <w:proofErr w:type="spellEnd"/>
      <w:r w:rsidRPr="00634A84">
        <w:rPr>
          <w:color w:val="000000"/>
          <w:sz w:val="28"/>
          <w:szCs w:val="28"/>
        </w:rPr>
        <w:t xml:space="preserve"> P-M Otto med eier/fører Svein Budal/Karin Budal</w:t>
      </w:r>
    </w:p>
    <w:p w14:paraId="2AFF0011" w14:textId="77777777" w:rsidR="00634A84" w:rsidRPr="00634A84" w:rsidRDefault="00634A84" w:rsidP="00634A84">
      <w:pPr>
        <w:pStyle w:val="NormalWeb"/>
        <w:rPr>
          <w:color w:val="000000"/>
          <w:sz w:val="28"/>
          <w:szCs w:val="28"/>
        </w:rPr>
      </w:pPr>
      <w:r w:rsidRPr="00634A84">
        <w:rPr>
          <w:color w:val="000000"/>
          <w:sz w:val="28"/>
          <w:szCs w:val="28"/>
        </w:rPr>
        <w:t>Tredjeplassen gikk til Norsk Elghund Grå, TF Elgkampens E-Riff med eier Ole Kveen.</w:t>
      </w:r>
    </w:p>
    <w:p w14:paraId="13B263D8" w14:textId="77777777" w:rsidR="00634A84" w:rsidRPr="00634A84" w:rsidRDefault="00634A84" w:rsidP="00634A84">
      <w:pPr>
        <w:pStyle w:val="NormalWeb"/>
        <w:rPr>
          <w:color w:val="000000"/>
          <w:sz w:val="28"/>
          <w:szCs w:val="28"/>
        </w:rPr>
      </w:pPr>
      <w:r w:rsidRPr="00634A84">
        <w:rPr>
          <w:color w:val="000000"/>
          <w:sz w:val="28"/>
          <w:szCs w:val="28"/>
        </w:rPr>
        <w:t>Vi gratulerer prøvevinner og øvrige deltagere med gode resultater.</w:t>
      </w:r>
    </w:p>
    <w:p w14:paraId="3DAD1CE0" w14:textId="772D5AE9" w:rsidR="00634A84" w:rsidRPr="00634A84" w:rsidRDefault="00634A84" w:rsidP="00634A84">
      <w:pPr>
        <w:pStyle w:val="NormalWeb"/>
        <w:rPr>
          <w:color w:val="000000"/>
          <w:sz w:val="28"/>
          <w:szCs w:val="28"/>
        </w:rPr>
      </w:pPr>
      <w:r w:rsidRPr="00634A84">
        <w:rPr>
          <w:color w:val="000000"/>
          <w:sz w:val="28"/>
          <w:szCs w:val="28"/>
        </w:rPr>
        <w:t xml:space="preserve">Vi ønsker å takke lokal sponsor, Handler &amp; OT Products AS for leveranse av </w:t>
      </w:r>
      <w:proofErr w:type="spellStart"/>
      <w:r w:rsidRPr="00634A84">
        <w:rPr>
          <w:color w:val="000000"/>
          <w:sz w:val="28"/>
          <w:szCs w:val="28"/>
        </w:rPr>
        <w:t>hund</w:t>
      </w:r>
      <w:r w:rsidR="00231FA9">
        <w:rPr>
          <w:color w:val="000000"/>
          <w:sz w:val="28"/>
          <w:szCs w:val="28"/>
        </w:rPr>
        <w:t>e</w:t>
      </w:r>
      <w:r w:rsidRPr="00634A84">
        <w:rPr>
          <w:color w:val="000000"/>
          <w:sz w:val="28"/>
          <w:szCs w:val="28"/>
        </w:rPr>
        <w:t>for</w:t>
      </w:r>
      <w:proofErr w:type="spellEnd"/>
      <w:r w:rsidRPr="00634A84">
        <w:rPr>
          <w:color w:val="000000"/>
          <w:sz w:val="28"/>
          <w:szCs w:val="28"/>
        </w:rPr>
        <w:t xml:space="preserve"> til premiering.</w:t>
      </w:r>
    </w:p>
    <w:p w14:paraId="35399B30" w14:textId="462785BE" w:rsidR="00634A84" w:rsidRPr="00634A84" w:rsidRDefault="00634A84" w:rsidP="00634A84">
      <w:pPr>
        <w:pStyle w:val="NormalWeb"/>
        <w:rPr>
          <w:color w:val="000000"/>
          <w:sz w:val="28"/>
          <w:szCs w:val="28"/>
        </w:rPr>
      </w:pPr>
      <w:r w:rsidRPr="00634A84">
        <w:rPr>
          <w:color w:val="000000"/>
          <w:sz w:val="28"/>
          <w:szCs w:val="28"/>
        </w:rPr>
        <w:t>Stor takk også til alle dommere som tok seg tid til dømming i en hektisk elgjakttid, og ikke minst til grunneiere som stilte sine terreng til disposisjon.</w:t>
      </w:r>
    </w:p>
    <w:p w14:paraId="7E0343CB" w14:textId="77777777" w:rsidR="00634A84" w:rsidRDefault="00634A84" w:rsidP="00634A84">
      <w:pPr>
        <w:pStyle w:val="NormalWeb"/>
        <w:rPr>
          <w:color w:val="000000"/>
          <w:sz w:val="28"/>
          <w:szCs w:val="28"/>
        </w:rPr>
      </w:pPr>
      <w:r w:rsidRPr="00634A84">
        <w:rPr>
          <w:color w:val="000000"/>
          <w:sz w:val="28"/>
          <w:szCs w:val="28"/>
        </w:rPr>
        <w:t>Vi takker alle for ei trivelig helg.</w:t>
      </w:r>
    </w:p>
    <w:p w14:paraId="15CEE7DE" w14:textId="55BA6100" w:rsidR="00260F79" w:rsidRPr="00634A84" w:rsidRDefault="009E209C" w:rsidP="00634A84">
      <w:pPr>
        <w:pStyle w:val="NormalWeb"/>
        <w:rPr>
          <w:color w:val="000000"/>
          <w:sz w:val="28"/>
          <w:szCs w:val="28"/>
        </w:rPr>
      </w:pPr>
      <w:r>
        <w:rPr>
          <w:color w:val="000000"/>
          <w:sz w:val="28"/>
          <w:szCs w:val="28"/>
        </w:rPr>
        <w:t xml:space="preserve">Stian Aune </w:t>
      </w:r>
      <w:r w:rsidR="0013403C">
        <w:rPr>
          <w:color w:val="000000"/>
          <w:sz w:val="28"/>
          <w:szCs w:val="28"/>
        </w:rPr>
        <w:t xml:space="preserve">            </w:t>
      </w:r>
      <w:r w:rsidR="00954A03">
        <w:rPr>
          <w:color w:val="000000"/>
          <w:sz w:val="28"/>
          <w:szCs w:val="28"/>
        </w:rPr>
        <w:t xml:space="preserve">                                                                                  </w:t>
      </w:r>
      <w:r w:rsidR="00260F79">
        <w:rPr>
          <w:color w:val="000000"/>
          <w:sz w:val="28"/>
          <w:szCs w:val="28"/>
        </w:rPr>
        <w:t>Prøveleder</w:t>
      </w:r>
    </w:p>
    <w:p w14:paraId="4EC8FAE7" w14:textId="766CC71D" w:rsidR="00332BFA" w:rsidRPr="00A10E0E" w:rsidRDefault="0078331E">
      <w:pPr>
        <w:shd w:val="clear" w:color="auto" w:fill="FFFFFF"/>
        <w:rPr>
          <w:rFonts w:ascii="Times New Roman" w:hAnsi="Times New Roman"/>
          <w:sz w:val="36"/>
          <w:szCs w:val="36"/>
        </w:rPr>
      </w:pPr>
      <w:r w:rsidRPr="00A10E0E">
        <w:rPr>
          <w:rFonts w:ascii="Times New Roman" w:hAnsi="Times New Roman"/>
          <w:b/>
          <w:bCs/>
          <w:color w:val="000000"/>
          <w:sz w:val="36"/>
          <w:szCs w:val="36"/>
        </w:rPr>
        <w:t>Blodsporprøver bevegelig 202</w:t>
      </w:r>
      <w:r w:rsidR="00A10E0E">
        <w:rPr>
          <w:rFonts w:ascii="Times New Roman" w:hAnsi="Times New Roman"/>
          <w:b/>
          <w:bCs/>
          <w:color w:val="000000"/>
          <w:sz w:val="36"/>
          <w:szCs w:val="36"/>
        </w:rPr>
        <w:t>3</w:t>
      </w:r>
    </w:p>
    <w:p w14:paraId="6103C5DF" w14:textId="2D4D2C86" w:rsidR="00293FDD" w:rsidRDefault="002E510C" w:rsidP="002E510C">
      <w:pPr>
        <w:spacing w:before="100" w:beforeAutospacing="1" w:after="100" w:afterAutospacing="1" w:line="240" w:lineRule="auto"/>
        <w:rPr>
          <w:rFonts w:ascii="Times New Roman" w:hAnsi="Times New Roman"/>
          <w:color w:val="000000"/>
          <w:sz w:val="28"/>
          <w:szCs w:val="28"/>
          <w:lang w:eastAsia="nb-NO"/>
        </w:rPr>
      </w:pPr>
      <w:r w:rsidRPr="002E510C">
        <w:rPr>
          <w:rFonts w:ascii="Times New Roman" w:hAnsi="Times New Roman"/>
          <w:color w:val="000000"/>
          <w:sz w:val="28"/>
          <w:szCs w:val="28"/>
          <w:lang w:eastAsia="nb-NO"/>
        </w:rPr>
        <w:t xml:space="preserve">Årets blodsporprøver ble avholdt i perioden fra 1.mai til 23.desember. </w:t>
      </w:r>
    </w:p>
    <w:p w14:paraId="159693DC" w14:textId="5BB4BBF2" w:rsidR="002E510C" w:rsidRPr="002E510C" w:rsidRDefault="002E510C" w:rsidP="002E510C">
      <w:pPr>
        <w:spacing w:before="100" w:beforeAutospacing="1" w:after="100" w:afterAutospacing="1" w:line="240" w:lineRule="auto"/>
        <w:rPr>
          <w:rFonts w:ascii="Times New Roman" w:hAnsi="Times New Roman"/>
          <w:color w:val="000000"/>
          <w:sz w:val="28"/>
          <w:szCs w:val="28"/>
          <w:lang w:eastAsia="nb-NO"/>
        </w:rPr>
      </w:pPr>
      <w:r w:rsidRPr="002E510C">
        <w:rPr>
          <w:rFonts w:ascii="Times New Roman" w:hAnsi="Times New Roman"/>
          <w:color w:val="000000"/>
          <w:sz w:val="28"/>
          <w:szCs w:val="28"/>
          <w:lang w:eastAsia="nb-NO"/>
        </w:rPr>
        <w:t>Det ble i alt påmeldt 99 ekvipasjer og av disse ble 86 gjennomført. Dette er noe lavere enn fjoråret, men samtidig høyere enn gjennomsnittlig deltakelse foregående år. 13 ekvipasjer fikk ikke gjennomført sine spor av ulike årsaker, men i hovedsak pga. tidlig snø mange steder.</w:t>
      </w:r>
    </w:p>
    <w:p w14:paraId="38A79AF6" w14:textId="61415FEA" w:rsidR="00C87F15" w:rsidRDefault="002E510C" w:rsidP="002E510C">
      <w:pPr>
        <w:spacing w:before="100" w:beforeAutospacing="1" w:after="100" w:afterAutospacing="1" w:line="240" w:lineRule="auto"/>
        <w:rPr>
          <w:rFonts w:ascii="Times New Roman" w:hAnsi="Times New Roman"/>
          <w:color w:val="000000"/>
          <w:sz w:val="28"/>
          <w:szCs w:val="28"/>
          <w:lang w:eastAsia="nb-NO"/>
        </w:rPr>
      </w:pPr>
      <w:r w:rsidRPr="002E510C">
        <w:rPr>
          <w:rFonts w:ascii="Times New Roman" w:hAnsi="Times New Roman"/>
          <w:color w:val="000000"/>
          <w:sz w:val="28"/>
          <w:szCs w:val="28"/>
          <w:lang w:eastAsia="nb-NO"/>
        </w:rPr>
        <w:t xml:space="preserve">Resultatmessig ble de aller fleste ekvipasjene godkjent for ettersøk, noe som viser at det er god kvalitet på både hunder og eiere innenfor klubbens </w:t>
      </w:r>
      <w:r w:rsidRPr="002E510C">
        <w:rPr>
          <w:rFonts w:ascii="Times New Roman" w:hAnsi="Times New Roman"/>
          <w:color w:val="000000"/>
          <w:sz w:val="28"/>
          <w:szCs w:val="28"/>
          <w:lang w:eastAsia="nb-NO"/>
        </w:rPr>
        <w:lastRenderedPageBreak/>
        <w:t xml:space="preserve">nedslagsfelt. Vi ser også at det er mange ulike rasegrupper representert på prøven, ikke bare typiske elghunder. </w:t>
      </w:r>
    </w:p>
    <w:p w14:paraId="4BAE1902" w14:textId="61CF6A70" w:rsidR="00293FDD" w:rsidRDefault="002E510C" w:rsidP="002E510C">
      <w:pPr>
        <w:spacing w:before="100" w:beforeAutospacing="1" w:after="100" w:afterAutospacing="1" w:line="240" w:lineRule="auto"/>
        <w:rPr>
          <w:rFonts w:ascii="Times New Roman" w:hAnsi="Times New Roman"/>
          <w:color w:val="000000"/>
          <w:sz w:val="28"/>
          <w:szCs w:val="28"/>
          <w:lang w:eastAsia="nb-NO"/>
        </w:rPr>
      </w:pPr>
      <w:r w:rsidRPr="002E510C">
        <w:rPr>
          <w:rFonts w:ascii="Times New Roman" w:hAnsi="Times New Roman"/>
          <w:color w:val="000000"/>
          <w:sz w:val="28"/>
          <w:szCs w:val="28"/>
          <w:lang w:eastAsia="nb-NO"/>
        </w:rPr>
        <w:t xml:space="preserve">Vi vil med det takke alle dommere som har stilt opp for klubben med bedømming av blodspor i år. </w:t>
      </w:r>
    </w:p>
    <w:p w14:paraId="14E0B6F8" w14:textId="78607FF7" w:rsidR="00293FDD" w:rsidRPr="002E510C" w:rsidRDefault="00293FDD" w:rsidP="002E510C">
      <w:pPr>
        <w:spacing w:before="100" w:beforeAutospacing="1" w:after="100" w:afterAutospacing="1" w:line="240" w:lineRule="auto"/>
        <w:rPr>
          <w:rFonts w:ascii="Times New Roman" w:hAnsi="Times New Roman"/>
          <w:color w:val="000000"/>
          <w:sz w:val="28"/>
          <w:szCs w:val="28"/>
          <w:lang w:eastAsia="nb-NO"/>
        </w:rPr>
      </w:pPr>
      <w:r>
        <w:rPr>
          <w:rFonts w:ascii="Times New Roman" w:hAnsi="Times New Roman"/>
          <w:color w:val="000000"/>
          <w:sz w:val="28"/>
          <w:szCs w:val="28"/>
          <w:lang w:eastAsia="nb-NO"/>
        </w:rPr>
        <w:t xml:space="preserve">Henning </w:t>
      </w:r>
      <w:proofErr w:type="spellStart"/>
      <w:r>
        <w:rPr>
          <w:rFonts w:ascii="Times New Roman" w:hAnsi="Times New Roman"/>
          <w:color w:val="000000"/>
          <w:sz w:val="28"/>
          <w:szCs w:val="28"/>
          <w:lang w:eastAsia="nb-NO"/>
        </w:rPr>
        <w:t>Dragmyrhaug</w:t>
      </w:r>
      <w:proofErr w:type="spellEnd"/>
      <w:r w:rsidR="00954A03">
        <w:rPr>
          <w:rFonts w:ascii="Times New Roman" w:hAnsi="Times New Roman"/>
          <w:color w:val="000000"/>
          <w:sz w:val="28"/>
          <w:szCs w:val="28"/>
          <w:lang w:eastAsia="nb-NO"/>
        </w:rPr>
        <w:t xml:space="preserve">                                             </w:t>
      </w:r>
      <w:r w:rsidR="00B82BED">
        <w:rPr>
          <w:rFonts w:ascii="Times New Roman" w:hAnsi="Times New Roman"/>
          <w:color w:val="000000"/>
          <w:sz w:val="28"/>
          <w:szCs w:val="28"/>
          <w:lang w:eastAsia="nb-NO"/>
        </w:rPr>
        <w:t xml:space="preserve">                               </w:t>
      </w:r>
      <w:r w:rsidR="00954A03">
        <w:rPr>
          <w:rFonts w:ascii="Times New Roman" w:hAnsi="Times New Roman"/>
          <w:color w:val="000000"/>
          <w:sz w:val="28"/>
          <w:szCs w:val="28"/>
          <w:lang w:eastAsia="nb-NO"/>
        </w:rPr>
        <w:t>P</w:t>
      </w:r>
      <w:r>
        <w:rPr>
          <w:rFonts w:ascii="Times New Roman" w:hAnsi="Times New Roman"/>
          <w:color w:val="000000"/>
          <w:sz w:val="28"/>
          <w:szCs w:val="28"/>
          <w:lang w:eastAsia="nb-NO"/>
        </w:rPr>
        <w:t>røveleder</w:t>
      </w:r>
    </w:p>
    <w:p w14:paraId="132783EB" w14:textId="651F0638" w:rsidR="00B82BED" w:rsidRDefault="00B82BED">
      <w:pPr>
        <w:pStyle w:val="Overskrift1"/>
        <w:rPr>
          <w:rFonts w:ascii="Times New Roman" w:hAnsi="Times New Roman"/>
          <w:b/>
          <w:bCs/>
          <w:sz w:val="36"/>
          <w:szCs w:val="36"/>
        </w:rPr>
      </w:pPr>
    </w:p>
    <w:p w14:paraId="0E724C73" w14:textId="723E7732" w:rsidR="00B82BED" w:rsidRDefault="00B82BED">
      <w:pPr>
        <w:pStyle w:val="Overskrift1"/>
        <w:rPr>
          <w:rFonts w:ascii="Times New Roman" w:hAnsi="Times New Roman"/>
          <w:b/>
          <w:bCs/>
          <w:sz w:val="36"/>
          <w:szCs w:val="36"/>
        </w:rPr>
      </w:pPr>
      <w:r>
        <w:rPr>
          <w:noProof/>
        </w:rPr>
        <w:drawing>
          <wp:anchor distT="0" distB="0" distL="114300" distR="114300" simplePos="0" relativeHeight="251671552" behindDoc="1" locked="0" layoutInCell="1" allowOverlap="1" wp14:anchorId="133F47A9" wp14:editId="20B05594">
            <wp:simplePos x="0" y="0"/>
            <wp:positionH relativeFrom="margin">
              <wp:posOffset>1014883</wp:posOffset>
            </wp:positionH>
            <wp:positionV relativeFrom="paragraph">
              <wp:posOffset>164947</wp:posOffset>
            </wp:positionV>
            <wp:extent cx="3321050" cy="3740150"/>
            <wp:effectExtent l="0" t="0" r="0" b="0"/>
            <wp:wrapTight wrapText="bothSides">
              <wp:wrapPolygon edited="0">
                <wp:start x="0" y="0"/>
                <wp:lineTo x="0" y="21453"/>
                <wp:lineTo x="21435" y="21453"/>
                <wp:lineTo x="21435" y="0"/>
                <wp:lineTo x="0" y="0"/>
              </wp:wrapPolygon>
            </wp:wrapTight>
            <wp:docPr id="769288068" name="Bilde 1"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åndsvisning av bil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0" cy="374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EA13" w14:textId="77777777" w:rsidR="00B82BED" w:rsidRDefault="00B82BED">
      <w:pPr>
        <w:pStyle w:val="Overskrift1"/>
        <w:rPr>
          <w:rFonts w:ascii="Times New Roman" w:hAnsi="Times New Roman"/>
          <w:b/>
          <w:bCs/>
          <w:sz w:val="36"/>
          <w:szCs w:val="36"/>
        </w:rPr>
      </w:pPr>
    </w:p>
    <w:p w14:paraId="629C74A4" w14:textId="77777777" w:rsidR="00B82BED" w:rsidRDefault="00B82BED">
      <w:pPr>
        <w:pStyle w:val="Overskrift1"/>
        <w:rPr>
          <w:rFonts w:ascii="Times New Roman" w:hAnsi="Times New Roman"/>
          <w:b/>
          <w:bCs/>
          <w:sz w:val="36"/>
          <w:szCs w:val="36"/>
        </w:rPr>
      </w:pPr>
    </w:p>
    <w:p w14:paraId="05B6C9FD" w14:textId="77777777" w:rsidR="00B82BED" w:rsidRDefault="00B82BED">
      <w:pPr>
        <w:pStyle w:val="Overskrift1"/>
        <w:rPr>
          <w:rFonts w:ascii="Times New Roman" w:hAnsi="Times New Roman"/>
          <w:b/>
          <w:bCs/>
          <w:sz w:val="36"/>
          <w:szCs w:val="36"/>
        </w:rPr>
      </w:pPr>
    </w:p>
    <w:p w14:paraId="64E0CB34" w14:textId="77777777" w:rsidR="00B82BED" w:rsidRDefault="00B82BED">
      <w:pPr>
        <w:pStyle w:val="Overskrift1"/>
        <w:rPr>
          <w:rFonts w:ascii="Times New Roman" w:hAnsi="Times New Roman"/>
          <w:b/>
          <w:bCs/>
          <w:sz w:val="36"/>
          <w:szCs w:val="36"/>
        </w:rPr>
      </w:pPr>
    </w:p>
    <w:p w14:paraId="26C29088" w14:textId="77777777" w:rsidR="00B82BED" w:rsidRDefault="00B82BED">
      <w:pPr>
        <w:pStyle w:val="Overskrift1"/>
        <w:rPr>
          <w:rFonts w:ascii="Times New Roman" w:hAnsi="Times New Roman"/>
          <w:b/>
          <w:bCs/>
          <w:sz w:val="36"/>
          <w:szCs w:val="36"/>
        </w:rPr>
      </w:pPr>
    </w:p>
    <w:p w14:paraId="64B0A794" w14:textId="77777777" w:rsidR="00B82BED" w:rsidRDefault="00B82BED">
      <w:pPr>
        <w:pStyle w:val="Overskrift1"/>
        <w:rPr>
          <w:rFonts w:ascii="Times New Roman" w:hAnsi="Times New Roman"/>
          <w:b/>
          <w:bCs/>
          <w:sz w:val="36"/>
          <w:szCs w:val="36"/>
        </w:rPr>
      </w:pPr>
    </w:p>
    <w:p w14:paraId="73BE0509" w14:textId="77777777" w:rsidR="00B82BED" w:rsidRDefault="00B82BED">
      <w:pPr>
        <w:pStyle w:val="Overskrift1"/>
        <w:rPr>
          <w:rFonts w:ascii="Times New Roman" w:hAnsi="Times New Roman"/>
          <w:b/>
          <w:bCs/>
          <w:sz w:val="36"/>
          <w:szCs w:val="36"/>
        </w:rPr>
      </w:pPr>
    </w:p>
    <w:p w14:paraId="7140E5CF" w14:textId="77777777" w:rsidR="00B82BED" w:rsidRDefault="00B82BED">
      <w:pPr>
        <w:pStyle w:val="Overskrift1"/>
        <w:rPr>
          <w:rFonts w:ascii="Times New Roman" w:hAnsi="Times New Roman"/>
          <w:b/>
          <w:bCs/>
          <w:sz w:val="36"/>
          <w:szCs w:val="36"/>
        </w:rPr>
      </w:pPr>
    </w:p>
    <w:p w14:paraId="339D7693" w14:textId="77777777" w:rsidR="00B82BED" w:rsidRDefault="00B82BED">
      <w:pPr>
        <w:pStyle w:val="Overskrift1"/>
        <w:rPr>
          <w:rFonts w:ascii="Times New Roman" w:hAnsi="Times New Roman"/>
          <w:b/>
          <w:bCs/>
          <w:sz w:val="36"/>
          <w:szCs w:val="36"/>
        </w:rPr>
      </w:pPr>
    </w:p>
    <w:p w14:paraId="7A2FA1E7" w14:textId="61BD3B6C" w:rsidR="00332BFA" w:rsidRPr="00A10E0E" w:rsidRDefault="0078331E">
      <w:pPr>
        <w:pStyle w:val="Overskrift1"/>
        <w:rPr>
          <w:rFonts w:ascii="Times New Roman" w:hAnsi="Times New Roman"/>
          <w:b/>
          <w:bCs/>
          <w:sz w:val="36"/>
          <w:szCs w:val="36"/>
        </w:rPr>
      </w:pPr>
      <w:r w:rsidRPr="00A10E0E">
        <w:rPr>
          <w:rFonts w:ascii="Times New Roman" w:hAnsi="Times New Roman"/>
          <w:b/>
          <w:bCs/>
          <w:sz w:val="36"/>
          <w:szCs w:val="36"/>
        </w:rPr>
        <w:t>Ferskspor</w:t>
      </w:r>
      <w:ins w:id="49" w:author="Per Tovmo" w:date="2023-01-26T23:38:00Z">
        <w:r w:rsidRPr="00A10E0E">
          <w:rPr>
            <w:rFonts w:ascii="Times New Roman" w:hAnsi="Times New Roman"/>
            <w:b/>
            <w:bCs/>
            <w:sz w:val="36"/>
            <w:szCs w:val="36"/>
          </w:rPr>
          <w:t>-</w:t>
        </w:r>
      </w:ins>
      <w:r w:rsidRPr="00A10E0E">
        <w:rPr>
          <w:rFonts w:ascii="Times New Roman" w:hAnsi="Times New Roman"/>
          <w:b/>
          <w:bCs/>
          <w:sz w:val="36"/>
          <w:szCs w:val="36"/>
        </w:rPr>
        <w:t xml:space="preserve"> og elgsporprøver</w:t>
      </w:r>
      <w:r w:rsidR="00A10E0E">
        <w:rPr>
          <w:rFonts w:ascii="Times New Roman" w:hAnsi="Times New Roman"/>
          <w:b/>
          <w:bCs/>
          <w:sz w:val="36"/>
          <w:szCs w:val="36"/>
        </w:rPr>
        <w:t xml:space="preserve"> 2023</w:t>
      </w:r>
    </w:p>
    <w:p w14:paraId="6331CA11" w14:textId="77777777" w:rsidR="0013403C" w:rsidRDefault="0013403C" w:rsidP="0095531B">
      <w:pPr>
        <w:shd w:val="clear" w:color="auto" w:fill="FFFFFF"/>
        <w:spacing w:after="0" w:line="240" w:lineRule="auto"/>
        <w:textAlignment w:val="baseline"/>
        <w:rPr>
          <w:rFonts w:ascii="Times New Roman" w:hAnsi="Times New Roman"/>
          <w:color w:val="000000"/>
          <w:sz w:val="28"/>
          <w:szCs w:val="28"/>
          <w:lang w:eastAsia="nb-NO"/>
        </w:rPr>
      </w:pPr>
    </w:p>
    <w:p w14:paraId="3C545D28" w14:textId="5C8B3309" w:rsidR="00914A85" w:rsidRDefault="0095531B" w:rsidP="0095531B">
      <w:pPr>
        <w:shd w:val="clear" w:color="auto" w:fill="FFFFFF"/>
        <w:spacing w:after="0" w:line="240" w:lineRule="auto"/>
        <w:textAlignment w:val="baseline"/>
        <w:rPr>
          <w:rFonts w:ascii="Times New Roman" w:hAnsi="Times New Roman"/>
          <w:color w:val="000000"/>
          <w:sz w:val="28"/>
          <w:szCs w:val="28"/>
          <w:lang w:eastAsia="nb-NO"/>
        </w:rPr>
      </w:pPr>
      <w:r w:rsidRPr="0095531B">
        <w:rPr>
          <w:rFonts w:ascii="Times New Roman" w:hAnsi="Times New Roman"/>
          <w:color w:val="000000"/>
          <w:sz w:val="28"/>
          <w:szCs w:val="28"/>
          <w:lang w:eastAsia="nb-NO"/>
        </w:rPr>
        <w:t xml:space="preserve">Av 83 påmeldinger på fersksporprøve i 2023 fikk 75 ekvipasjer gjennomført prøven. Det er ulike årsaker til at ikke alle fikk gjennomført, men alle har fått 100% refusjon og oppfordring om å melde på igjen neste år. </w:t>
      </w:r>
    </w:p>
    <w:p w14:paraId="46F7EA89" w14:textId="77777777" w:rsidR="00914A85" w:rsidRDefault="00914A85" w:rsidP="0095531B">
      <w:pPr>
        <w:shd w:val="clear" w:color="auto" w:fill="FFFFFF"/>
        <w:spacing w:after="0" w:line="240" w:lineRule="auto"/>
        <w:textAlignment w:val="baseline"/>
        <w:rPr>
          <w:rFonts w:ascii="Times New Roman" w:hAnsi="Times New Roman"/>
          <w:color w:val="000000"/>
          <w:sz w:val="28"/>
          <w:szCs w:val="28"/>
          <w:lang w:eastAsia="nb-NO"/>
        </w:rPr>
      </w:pPr>
    </w:p>
    <w:p w14:paraId="7BE99884" w14:textId="0C87F4C2" w:rsidR="0095531B" w:rsidRPr="0095531B" w:rsidRDefault="0095531B" w:rsidP="0095531B">
      <w:pPr>
        <w:shd w:val="clear" w:color="auto" w:fill="FFFFFF"/>
        <w:spacing w:after="0" w:line="240" w:lineRule="auto"/>
        <w:textAlignment w:val="baseline"/>
        <w:rPr>
          <w:rFonts w:ascii="Times New Roman" w:hAnsi="Times New Roman"/>
          <w:color w:val="000000"/>
          <w:sz w:val="28"/>
          <w:szCs w:val="28"/>
          <w:lang w:eastAsia="nb-NO"/>
        </w:rPr>
      </w:pPr>
      <w:r w:rsidRPr="0095531B">
        <w:rPr>
          <w:rFonts w:ascii="Times New Roman" w:hAnsi="Times New Roman"/>
          <w:color w:val="000000"/>
          <w:sz w:val="28"/>
          <w:szCs w:val="28"/>
          <w:lang w:eastAsia="nb-NO"/>
        </w:rPr>
        <w:t>Nytt for året er at skjema for godkjenning av ettersøkshund er erstattet med digital løsning hos NKK, dette ser ut til å ha fungert bra. Vi møter stor velvillighet fra dommerne, og vil takke alle for godt samarbeid. </w:t>
      </w:r>
    </w:p>
    <w:p w14:paraId="4B8CF49E" w14:textId="738EC6EC" w:rsidR="0095531B" w:rsidRPr="0095531B" w:rsidRDefault="0095531B" w:rsidP="0095531B">
      <w:pPr>
        <w:shd w:val="clear" w:color="auto" w:fill="FFFFFF"/>
        <w:spacing w:after="0" w:line="240" w:lineRule="auto"/>
        <w:textAlignment w:val="baseline"/>
        <w:rPr>
          <w:rFonts w:ascii="Times New Roman" w:hAnsi="Times New Roman"/>
          <w:color w:val="000000"/>
          <w:sz w:val="28"/>
          <w:szCs w:val="28"/>
          <w:lang w:eastAsia="nb-NO"/>
        </w:rPr>
      </w:pPr>
      <w:r w:rsidRPr="0095531B">
        <w:rPr>
          <w:rFonts w:ascii="Times New Roman" w:hAnsi="Times New Roman"/>
          <w:color w:val="000000"/>
          <w:sz w:val="28"/>
          <w:szCs w:val="28"/>
          <w:lang w:eastAsia="nb-NO"/>
        </w:rPr>
        <w:t> </w:t>
      </w:r>
    </w:p>
    <w:p w14:paraId="79912431" w14:textId="21BFA91D" w:rsidR="0095531B" w:rsidRDefault="0095531B" w:rsidP="0095531B">
      <w:pPr>
        <w:shd w:val="clear" w:color="auto" w:fill="FFFFFF"/>
        <w:spacing w:after="0" w:line="240" w:lineRule="auto"/>
        <w:textAlignment w:val="baseline"/>
        <w:rPr>
          <w:rFonts w:ascii="Times New Roman" w:hAnsi="Times New Roman"/>
          <w:color w:val="000000"/>
          <w:sz w:val="28"/>
          <w:szCs w:val="28"/>
          <w:lang w:eastAsia="nb-NO"/>
        </w:rPr>
      </w:pPr>
      <w:r w:rsidRPr="0095531B">
        <w:rPr>
          <w:rFonts w:ascii="Times New Roman" w:hAnsi="Times New Roman"/>
          <w:color w:val="000000"/>
          <w:sz w:val="28"/>
          <w:szCs w:val="28"/>
          <w:lang w:eastAsia="nb-NO"/>
        </w:rPr>
        <w:t>Hans Olav Kulseth</w:t>
      </w:r>
    </w:p>
    <w:p w14:paraId="6618AD4F" w14:textId="09305DE6" w:rsidR="00914A85" w:rsidRPr="0095531B" w:rsidRDefault="00914A85" w:rsidP="0095531B">
      <w:pPr>
        <w:shd w:val="clear" w:color="auto" w:fill="FFFFFF"/>
        <w:spacing w:after="0" w:line="240" w:lineRule="auto"/>
        <w:textAlignment w:val="baseline"/>
        <w:rPr>
          <w:rFonts w:ascii="Times New Roman" w:hAnsi="Times New Roman"/>
          <w:color w:val="000000"/>
          <w:sz w:val="28"/>
          <w:szCs w:val="28"/>
          <w:lang w:eastAsia="nb-NO"/>
        </w:rPr>
      </w:pPr>
      <w:r>
        <w:rPr>
          <w:rFonts w:ascii="Times New Roman" w:hAnsi="Times New Roman"/>
          <w:color w:val="000000"/>
          <w:sz w:val="28"/>
          <w:szCs w:val="28"/>
          <w:lang w:eastAsia="nb-NO"/>
        </w:rPr>
        <w:t>Prøveleder</w:t>
      </w:r>
    </w:p>
    <w:p w14:paraId="1321B528" w14:textId="0F6B1C43" w:rsidR="0013403C" w:rsidRDefault="0013403C">
      <w:pPr>
        <w:rPr>
          <w:rFonts w:ascii="Times New Roman" w:hAnsi="Times New Roman"/>
          <w:sz w:val="28"/>
          <w:szCs w:val="28"/>
        </w:rPr>
      </w:pPr>
    </w:p>
    <w:p w14:paraId="2905682C" w14:textId="56C57FD5" w:rsidR="00B82BED" w:rsidRDefault="00B82BED">
      <w:pPr>
        <w:rPr>
          <w:rFonts w:ascii="Times New Roman" w:hAnsi="Times New Roman"/>
          <w:b/>
          <w:bCs/>
          <w:sz w:val="36"/>
          <w:szCs w:val="36"/>
        </w:rPr>
      </w:pPr>
      <w:r>
        <w:rPr>
          <w:noProof/>
        </w:rPr>
        <w:drawing>
          <wp:anchor distT="0" distB="0" distL="114300" distR="114300" simplePos="0" relativeHeight="251675648" behindDoc="1" locked="0" layoutInCell="1" allowOverlap="1" wp14:anchorId="40E64DE7" wp14:editId="7A54D49F">
            <wp:simplePos x="0" y="0"/>
            <wp:positionH relativeFrom="margin">
              <wp:align>center</wp:align>
            </wp:positionH>
            <wp:positionV relativeFrom="paragraph">
              <wp:posOffset>9525</wp:posOffset>
            </wp:positionV>
            <wp:extent cx="3460750" cy="3279140"/>
            <wp:effectExtent l="0" t="0" r="6350" b="0"/>
            <wp:wrapTight wrapText="bothSides">
              <wp:wrapPolygon edited="0">
                <wp:start x="0" y="0"/>
                <wp:lineTo x="0" y="21458"/>
                <wp:lineTo x="21521" y="21458"/>
                <wp:lineTo x="21521" y="0"/>
                <wp:lineTo x="0" y="0"/>
              </wp:wrapPolygon>
            </wp:wrapTight>
            <wp:docPr id="1875979097" name="Bilde 2"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håndsvisning av bil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0750"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EB54F" w14:textId="77777777" w:rsidR="00B82BED" w:rsidRDefault="00B82BED">
      <w:pPr>
        <w:rPr>
          <w:rFonts w:ascii="Times New Roman" w:hAnsi="Times New Roman"/>
          <w:b/>
          <w:bCs/>
          <w:sz w:val="36"/>
          <w:szCs w:val="36"/>
        </w:rPr>
      </w:pPr>
    </w:p>
    <w:p w14:paraId="260DF97F" w14:textId="77777777" w:rsidR="00B82BED" w:rsidRDefault="00B82BED">
      <w:pPr>
        <w:rPr>
          <w:rFonts w:ascii="Times New Roman" w:hAnsi="Times New Roman"/>
          <w:b/>
          <w:bCs/>
          <w:sz w:val="36"/>
          <w:szCs w:val="36"/>
        </w:rPr>
      </w:pPr>
    </w:p>
    <w:p w14:paraId="28345AED" w14:textId="77777777" w:rsidR="00B82BED" w:rsidRDefault="00B82BED">
      <w:pPr>
        <w:rPr>
          <w:rFonts w:ascii="Times New Roman" w:hAnsi="Times New Roman"/>
          <w:b/>
          <w:bCs/>
          <w:sz w:val="36"/>
          <w:szCs w:val="36"/>
        </w:rPr>
      </w:pPr>
    </w:p>
    <w:p w14:paraId="06E3C9F3" w14:textId="77777777" w:rsidR="00B82BED" w:rsidRDefault="00B82BED">
      <w:pPr>
        <w:rPr>
          <w:rFonts w:ascii="Times New Roman" w:hAnsi="Times New Roman"/>
          <w:b/>
          <w:bCs/>
          <w:sz w:val="36"/>
          <w:szCs w:val="36"/>
        </w:rPr>
      </w:pPr>
    </w:p>
    <w:p w14:paraId="49F668A6" w14:textId="77777777" w:rsidR="00B82BED" w:rsidRDefault="00B82BED">
      <w:pPr>
        <w:rPr>
          <w:rFonts w:ascii="Times New Roman" w:hAnsi="Times New Roman"/>
          <w:b/>
          <w:bCs/>
          <w:sz w:val="36"/>
          <w:szCs w:val="36"/>
        </w:rPr>
      </w:pPr>
    </w:p>
    <w:p w14:paraId="26B0F678" w14:textId="77777777" w:rsidR="00B82BED" w:rsidRDefault="00B82BED">
      <w:pPr>
        <w:rPr>
          <w:rFonts w:ascii="Times New Roman" w:hAnsi="Times New Roman"/>
          <w:b/>
          <w:bCs/>
          <w:sz w:val="36"/>
          <w:szCs w:val="36"/>
        </w:rPr>
      </w:pPr>
    </w:p>
    <w:p w14:paraId="16563F57" w14:textId="77777777" w:rsidR="00B82BED" w:rsidRDefault="00B82BED">
      <w:pPr>
        <w:rPr>
          <w:rFonts w:ascii="Times New Roman" w:hAnsi="Times New Roman"/>
          <w:b/>
          <w:bCs/>
          <w:sz w:val="36"/>
          <w:szCs w:val="36"/>
        </w:rPr>
      </w:pPr>
    </w:p>
    <w:p w14:paraId="7DB4CBA8" w14:textId="77777777" w:rsidR="00B82BED" w:rsidRDefault="00B82BED">
      <w:pPr>
        <w:rPr>
          <w:rFonts w:ascii="Times New Roman" w:hAnsi="Times New Roman"/>
          <w:b/>
          <w:bCs/>
          <w:sz w:val="36"/>
          <w:szCs w:val="36"/>
        </w:rPr>
      </w:pPr>
    </w:p>
    <w:p w14:paraId="464BF656" w14:textId="77777777" w:rsidR="00B82BED" w:rsidRDefault="00B82BED">
      <w:pPr>
        <w:rPr>
          <w:rFonts w:ascii="Times New Roman" w:hAnsi="Times New Roman"/>
          <w:b/>
          <w:bCs/>
          <w:sz w:val="36"/>
          <w:szCs w:val="36"/>
        </w:rPr>
      </w:pPr>
    </w:p>
    <w:p w14:paraId="1CFA9C89" w14:textId="1BF5F886" w:rsidR="00602A42" w:rsidRDefault="0078331E">
      <w:pPr>
        <w:rPr>
          <w:rFonts w:ascii="Times New Roman" w:hAnsi="Times New Roman"/>
          <w:b/>
          <w:bCs/>
          <w:sz w:val="36"/>
          <w:szCs w:val="36"/>
        </w:rPr>
      </w:pPr>
      <w:r w:rsidRPr="00A10E0E">
        <w:rPr>
          <w:rFonts w:ascii="Times New Roman" w:hAnsi="Times New Roman"/>
          <w:b/>
          <w:bCs/>
          <w:sz w:val="36"/>
          <w:szCs w:val="36"/>
        </w:rPr>
        <w:t>S</w:t>
      </w:r>
      <w:r w:rsidR="00A10E0E">
        <w:rPr>
          <w:rFonts w:ascii="Times New Roman" w:hAnsi="Times New Roman"/>
          <w:b/>
          <w:bCs/>
          <w:sz w:val="36"/>
          <w:szCs w:val="36"/>
        </w:rPr>
        <w:t xml:space="preserve">eparate </w:t>
      </w:r>
      <w:proofErr w:type="spellStart"/>
      <w:r w:rsidR="00A10E0E">
        <w:rPr>
          <w:rFonts w:ascii="Times New Roman" w:hAnsi="Times New Roman"/>
          <w:b/>
          <w:bCs/>
          <w:sz w:val="36"/>
          <w:szCs w:val="36"/>
        </w:rPr>
        <w:t>løshundprøver</w:t>
      </w:r>
      <w:proofErr w:type="spellEnd"/>
      <w:r w:rsidRPr="00A10E0E">
        <w:rPr>
          <w:rFonts w:ascii="Times New Roman" w:hAnsi="Times New Roman"/>
          <w:b/>
          <w:bCs/>
          <w:sz w:val="36"/>
          <w:szCs w:val="36"/>
        </w:rPr>
        <w:t xml:space="preserve"> 202</w:t>
      </w:r>
      <w:r w:rsidR="00A10E0E">
        <w:rPr>
          <w:rFonts w:ascii="Times New Roman" w:hAnsi="Times New Roman"/>
          <w:b/>
          <w:bCs/>
          <w:sz w:val="36"/>
          <w:szCs w:val="36"/>
        </w:rPr>
        <w:t>3</w:t>
      </w:r>
    </w:p>
    <w:p w14:paraId="537DF653" w14:textId="77777777" w:rsidR="0013403C" w:rsidRDefault="0013403C"/>
    <w:p w14:paraId="257E8B71" w14:textId="2BB4D5E2" w:rsidR="00DF0E87" w:rsidRDefault="007058ED">
      <w:pPr>
        <w:rPr>
          <w:rFonts w:ascii="Times New Roman" w:hAnsi="Times New Roman"/>
          <w:sz w:val="28"/>
          <w:szCs w:val="28"/>
        </w:rPr>
      </w:pPr>
      <w:r w:rsidRPr="007058ED">
        <w:rPr>
          <w:rFonts w:ascii="Times New Roman" w:hAnsi="Times New Roman"/>
          <w:sz w:val="28"/>
          <w:szCs w:val="28"/>
        </w:rPr>
        <w:t>Sesongen har vært preget av tidlig snø</w:t>
      </w:r>
      <w:r w:rsidR="00602A42">
        <w:rPr>
          <w:rFonts w:ascii="Times New Roman" w:hAnsi="Times New Roman"/>
          <w:sz w:val="28"/>
          <w:szCs w:val="28"/>
        </w:rPr>
        <w:t xml:space="preserve"> </w:t>
      </w:r>
      <w:r w:rsidRPr="007058ED">
        <w:rPr>
          <w:rFonts w:ascii="Times New Roman" w:hAnsi="Times New Roman"/>
          <w:sz w:val="28"/>
          <w:szCs w:val="28"/>
        </w:rPr>
        <w:t xml:space="preserve">og jakt som foregår helt til jul. Totalt er det gått 40 skogs dager med dømming. Jaktsesong som varer til jul, gir utfordringer med ledige terreng til </w:t>
      </w:r>
      <w:proofErr w:type="gramStart"/>
      <w:r w:rsidRPr="007058ED">
        <w:rPr>
          <w:rFonts w:ascii="Times New Roman" w:hAnsi="Times New Roman"/>
          <w:sz w:val="28"/>
          <w:szCs w:val="28"/>
        </w:rPr>
        <w:t>og dømme</w:t>
      </w:r>
      <w:proofErr w:type="gramEnd"/>
      <w:r w:rsidRPr="007058ED">
        <w:rPr>
          <w:rFonts w:ascii="Times New Roman" w:hAnsi="Times New Roman"/>
          <w:sz w:val="28"/>
          <w:szCs w:val="28"/>
        </w:rPr>
        <w:t xml:space="preserve"> prøver</w:t>
      </w:r>
      <w:r w:rsidR="00602A42">
        <w:rPr>
          <w:rFonts w:ascii="Times New Roman" w:hAnsi="Times New Roman"/>
          <w:sz w:val="28"/>
          <w:szCs w:val="28"/>
        </w:rPr>
        <w:t xml:space="preserve"> i</w:t>
      </w:r>
      <w:r w:rsidRPr="007058ED">
        <w:rPr>
          <w:rFonts w:ascii="Times New Roman" w:hAnsi="Times New Roman"/>
          <w:sz w:val="28"/>
          <w:szCs w:val="28"/>
        </w:rPr>
        <w:t xml:space="preserve">. </w:t>
      </w:r>
    </w:p>
    <w:p w14:paraId="390B44F4" w14:textId="77777777" w:rsidR="00E50EC6" w:rsidRDefault="00DF0E87">
      <w:pPr>
        <w:rPr>
          <w:rFonts w:ascii="Times New Roman" w:hAnsi="Times New Roman"/>
          <w:sz w:val="28"/>
          <w:szCs w:val="28"/>
        </w:rPr>
      </w:pPr>
      <w:r>
        <w:rPr>
          <w:rFonts w:ascii="Times New Roman" w:hAnsi="Times New Roman"/>
          <w:sz w:val="28"/>
          <w:szCs w:val="28"/>
        </w:rPr>
        <w:t>Når vi fikk v</w:t>
      </w:r>
      <w:r w:rsidR="007058ED" w:rsidRPr="007058ED">
        <w:rPr>
          <w:rFonts w:ascii="Times New Roman" w:hAnsi="Times New Roman"/>
          <w:sz w:val="28"/>
          <w:szCs w:val="28"/>
        </w:rPr>
        <w:t>ærforhold med tidlig snø, måtte det jobbes med alternative områder for å dømme prøver. Dette vil jeg si vi har lyktes med</w:t>
      </w:r>
      <w:r>
        <w:rPr>
          <w:rFonts w:ascii="Times New Roman" w:hAnsi="Times New Roman"/>
          <w:sz w:val="28"/>
          <w:szCs w:val="28"/>
        </w:rPr>
        <w:t xml:space="preserve"> og</w:t>
      </w:r>
      <w:r w:rsidR="007058ED" w:rsidRPr="007058ED">
        <w:rPr>
          <w:rFonts w:ascii="Times New Roman" w:hAnsi="Times New Roman"/>
          <w:sz w:val="28"/>
          <w:szCs w:val="28"/>
        </w:rPr>
        <w:t xml:space="preserve"> stor kredit til dem som har jobbet med dette. </w:t>
      </w:r>
      <w:r>
        <w:rPr>
          <w:rFonts w:ascii="Times New Roman" w:hAnsi="Times New Roman"/>
          <w:sz w:val="28"/>
          <w:szCs w:val="28"/>
        </w:rPr>
        <w:t>Det har vært n</w:t>
      </w:r>
      <w:r w:rsidR="007058ED" w:rsidRPr="007058ED">
        <w:rPr>
          <w:rFonts w:ascii="Times New Roman" w:hAnsi="Times New Roman"/>
          <w:sz w:val="28"/>
          <w:szCs w:val="28"/>
        </w:rPr>
        <w:t>oe frafall på dommer</w:t>
      </w:r>
      <w:r w:rsidR="00101D7E">
        <w:rPr>
          <w:rFonts w:ascii="Times New Roman" w:hAnsi="Times New Roman"/>
          <w:sz w:val="28"/>
          <w:szCs w:val="28"/>
        </w:rPr>
        <w:t>siden og</w:t>
      </w:r>
      <w:r w:rsidR="00E50EC6">
        <w:rPr>
          <w:rFonts w:ascii="Times New Roman" w:hAnsi="Times New Roman"/>
          <w:sz w:val="28"/>
          <w:szCs w:val="28"/>
        </w:rPr>
        <w:t xml:space="preserve"> dette er det</w:t>
      </w:r>
      <w:r w:rsidR="007058ED" w:rsidRPr="007058ED">
        <w:rPr>
          <w:rFonts w:ascii="Times New Roman" w:hAnsi="Times New Roman"/>
          <w:sz w:val="28"/>
          <w:szCs w:val="28"/>
        </w:rPr>
        <w:t xml:space="preserve"> </w:t>
      </w:r>
      <w:r w:rsidR="00E50EC6">
        <w:rPr>
          <w:rFonts w:ascii="Times New Roman" w:hAnsi="Times New Roman"/>
          <w:sz w:val="28"/>
          <w:szCs w:val="28"/>
        </w:rPr>
        <w:t>f</w:t>
      </w:r>
      <w:r w:rsidR="007058ED" w:rsidRPr="007058ED">
        <w:rPr>
          <w:rFonts w:ascii="Times New Roman" w:hAnsi="Times New Roman"/>
          <w:sz w:val="28"/>
          <w:szCs w:val="28"/>
        </w:rPr>
        <w:t xml:space="preserve">orskjellige grunner til, </w:t>
      </w:r>
      <w:r w:rsidR="00E50EC6">
        <w:rPr>
          <w:rFonts w:ascii="Times New Roman" w:hAnsi="Times New Roman"/>
          <w:sz w:val="28"/>
          <w:szCs w:val="28"/>
        </w:rPr>
        <w:t>men</w:t>
      </w:r>
      <w:r w:rsidR="007058ED" w:rsidRPr="007058ED">
        <w:rPr>
          <w:rFonts w:ascii="Times New Roman" w:hAnsi="Times New Roman"/>
          <w:sz w:val="28"/>
          <w:szCs w:val="28"/>
        </w:rPr>
        <w:t xml:space="preserve"> det må jobbes med rekruttering av dommere.</w:t>
      </w:r>
    </w:p>
    <w:p w14:paraId="43F5C530" w14:textId="1E0D9F1E" w:rsidR="00F754D8" w:rsidRDefault="007058ED">
      <w:pPr>
        <w:rPr>
          <w:rFonts w:ascii="Times New Roman" w:hAnsi="Times New Roman"/>
          <w:sz w:val="28"/>
          <w:szCs w:val="28"/>
        </w:rPr>
      </w:pPr>
      <w:r w:rsidRPr="007058ED">
        <w:rPr>
          <w:rFonts w:ascii="Times New Roman" w:hAnsi="Times New Roman"/>
          <w:sz w:val="28"/>
          <w:szCs w:val="28"/>
        </w:rPr>
        <w:lastRenderedPageBreak/>
        <w:t xml:space="preserve">Løshund komiteen, takker alle dommere for innsatsen denne sesongen. </w:t>
      </w:r>
    </w:p>
    <w:p w14:paraId="11BDA5C0" w14:textId="6CC5B86A" w:rsidR="00332BFA" w:rsidRDefault="007058ED">
      <w:pPr>
        <w:rPr>
          <w:rFonts w:ascii="Times New Roman" w:hAnsi="Times New Roman"/>
          <w:sz w:val="28"/>
          <w:szCs w:val="28"/>
        </w:rPr>
      </w:pPr>
      <w:r w:rsidRPr="007058ED">
        <w:rPr>
          <w:rFonts w:ascii="Times New Roman" w:hAnsi="Times New Roman"/>
          <w:sz w:val="28"/>
          <w:szCs w:val="28"/>
        </w:rPr>
        <w:t xml:space="preserve">Bjørn Bones </w:t>
      </w:r>
    </w:p>
    <w:p w14:paraId="6EF46F98" w14:textId="2F25665C" w:rsidR="00F754D8" w:rsidRDefault="00F754D8">
      <w:pPr>
        <w:rPr>
          <w:rFonts w:ascii="Times New Roman" w:hAnsi="Times New Roman"/>
          <w:b/>
          <w:bCs/>
          <w:sz w:val="28"/>
          <w:szCs w:val="28"/>
        </w:rPr>
      </w:pPr>
      <w:r>
        <w:rPr>
          <w:rFonts w:ascii="Times New Roman" w:hAnsi="Times New Roman"/>
          <w:sz w:val="28"/>
          <w:szCs w:val="28"/>
        </w:rPr>
        <w:t>Prøveleder</w:t>
      </w:r>
    </w:p>
    <w:p w14:paraId="1691E5DD" w14:textId="48D4AC77" w:rsidR="00916237" w:rsidRDefault="00B82BED">
      <w:pPr>
        <w:spacing w:line="240" w:lineRule="auto"/>
        <w:rPr>
          <w:b/>
          <w:bCs/>
          <w:sz w:val="32"/>
          <w:szCs w:val="32"/>
        </w:rPr>
      </w:pPr>
      <w:r>
        <w:rPr>
          <w:noProof/>
        </w:rPr>
        <w:drawing>
          <wp:anchor distT="0" distB="0" distL="114300" distR="114300" simplePos="0" relativeHeight="251680768" behindDoc="1" locked="0" layoutInCell="1" allowOverlap="1" wp14:anchorId="6EF9EF48" wp14:editId="21CF8AA0">
            <wp:simplePos x="0" y="0"/>
            <wp:positionH relativeFrom="margin">
              <wp:posOffset>772510</wp:posOffset>
            </wp:positionH>
            <wp:positionV relativeFrom="paragraph">
              <wp:posOffset>173420</wp:posOffset>
            </wp:positionV>
            <wp:extent cx="4157980" cy="2510790"/>
            <wp:effectExtent l="0" t="0" r="0" b="3810"/>
            <wp:wrapTight wrapText="bothSides">
              <wp:wrapPolygon edited="0">
                <wp:start x="0" y="0"/>
                <wp:lineTo x="0" y="21469"/>
                <wp:lineTo x="21475" y="21469"/>
                <wp:lineTo x="21475" y="0"/>
                <wp:lineTo x="0" y="0"/>
              </wp:wrapPolygon>
            </wp:wrapTight>
            <wp:docPr id="114402194" name="Bilde 3"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håndsvisning av bil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798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4ADA5" w14:textId="77777777" w:rsidR="00181DDD" w:rsidRDefault="00181DDD">
      <w:pPr>
        <w:spacing w:line="240" w:lineRule="auto"/>
        <w:rPr>
          <w:rFonts w:ascii="Times New Roman" w:hAnsi="Times New Roman"/>
          <w:b/>
          <w:bCs/>
          <w:sz w:val="36"/>
          <w:szCs w:val="36"/>
        </w:rPr>
      </w:pPr>
    </w:p>
    <w:p w14:paraId="59F413D3" w14:textId="77777777" w:rsidR="00B82BED" w:rsidRDefault="00B82BED">
      <w:pPr>
        <w:spacing w:line="240" w:lineRule="auto"/>
        <w:rPr>
          <w:rFonts w:ascii="Times New Roman" w:hAnsi="Times New Roman"/>
          <w:b/>
          <w:bCs/>
          <w:sz w:val="36"/>
          <w:szCs w:val="36"/>
        </w:rPr>
      </w:pPr>
    </w:p>
    <w:p w14:paraId="47556873" w14:textId="77777777" w:rsidR="00B82BED" w:rsidRDefault="00B82BED">
      <w:pPr>
        <w:spacing w:line="240" w:lineRule="auto"/>
        <w:rPr>
          <w:rFonts w:ascii="Times New Roman" w:hAnsi="Times New Roman"/>
          <w:b/>
          <w:bCs/>
          <w:sz w:val="36"/>
          <w:szCs w:val="36"/>
        </w:rPr>
      </w:pPr>
    </w:p>
    <w:p w14:paraId="12A537FB" w14:textId="77777777" w:rsidR="00B82BED" w:rsidRDefault="00B82BED">
      <w:pPr>
        <w:spacing w:line="240" w:lineRule="auto"/>
        <w:rPr>
          <w:rFonts w:ascii="Times New Roman" w:hAnsi="Times New Roman"/>
          <w:b/>
          <w:bCs/>
          <w:sz w:val="36"/>
          <w:szCs w:val="36"/>
        </w:rPr>
      </w:pPr>
    </w:p>
    <w:p w14:paraId="69E4607C" w14:textId="77777777" w:rsidR="00B82BED" w:rsidRDefault="00B82BED">
      <w:pPr>
        <w:spacing w:line="240" w:lineRule="auto"/>
        <w:rPr>
          <w:rFonts w:ascii="Times New Roman" w:hAnsi="Times New Roman"/>
          <w:b/>
          <w:bCs/>
          <w:sz w:val="36"/>
          <w:szCs w:val="36"/>
        </w:rPr>
      </w:pPr>
    </w:p>
    <w:p w14:paraId="7FD803BA" w14:textId="77777777" w:rsidR="00B82BED" w:rsidRDefault="00B82BED">
      <w:pPr>
        <w:spacing w:line="240" w:lineRule="auto"/>
        <w:rPr>
          <w:rFonts w:ascii="Times New Roman" w:hAnsi="Times New Roman"/>
          <w:b/>
          <w:bCs/>
          <w:sz w:val="36"/>
          <w:szCs w:val="36"/>
        </w:rPr>
      </w:pPr>
    </w:p>
    <w:p w14:paraId="21FA5B29" w14:textId="77777777" w:rsidR="00B82BED" w:rsidRDefault="00B82BED">
      <w:pPr>
        <w:spacing w:line="240" w:lineRule="auto"/>
        <w:rPr>
          <w:rFonts w:ascii="Times New Roman" w:hAnsi="Times New Roman"/>
          <w:b/>
          <w:bCs/>
          <w:sz w:val="36"/>
          <w:szCs w:val="36"/>
        </w:rPr>
      </w:pPr>
    </w:p>
    <w:p w14:paraId="5983B056" w14:textId="1D13F713" w:rsidR="00332BFA" w:rsidRPr="00A10E0E" w:rsidRDefault="0078331E">
      <w:pPr>
        <w:spacing w:line="240" w:lineRule="auto"/>
        <w:rPr>
          <w:rFonts w:ascii="Times New Roman" w:hAnsi="Times New Roman"/>
          <w:b/>
          <w:bCs/>
          <w:sz w:val="36"/>
          <w:szCs w:val="36"/>
        </w:rPr>
      </w:pPr>
      <w:r w:rsidRPr="00A10E0E">
        <w:rPr>
          <w:rFonts w:ascii="Times New Roman" w:hAnsi="Times New Roman"/>
          <w:b/>
          <w:bCs/>
          <w:sz w:val="36"/>
          <w:szCs w:val="36"/>
        </w:rPr>
        <w:t>S</w:t>
      </w:r>
      <w:r w:rsidR="006657D2">
        <w:rPr>
          <w:rFonts w:ascii="Times New Roman" w:hAnsi="Times New Roman"/>
          <w:b/>
          <w:bCs/>
          <w:sz w:val="36"/>
          <w:szCs w:val="36"/>
        </w:rPr>
        <w:t xml:space="preserve">eparate </w:t>
      </w:r>
      <w:proofErr w:type="spellStart"/>
      <w:r w:rsidR="006657D2">
        <w:rPr>
          <w:rFonts w:ascii="Times New Roman" w:hAnsi="Times New Roman"/>
          <w:b/>
          <w:bCs/>
          <w:sz w:val="36"/>
          <w:szCs w:val="36"/>
        </w:rPr>
        <w:t>bandhundprøver</w:t>
      </w:r>
      <w:proofErr w:type="spellEnd"/>
      <w:r w:rsidRPr="00A10E0E">
        <w:rPr>
          <w:rFonts w:ascii="Times New Roman" w:hAnsi="Times New Roman"/>
          <w:b/>
          <w:bCs/>
          <w:sz w:val="36"/>
          <w:szCs w:val="36"/>
        </w:rPr>
        <w:t xml:space="preserve"> 202</w:t>
      </w:r>
      <w:r w:rsidR="006657D2">
        <w:rPr>
          <w:rFonts w:ascii="Times New Roman" w:hAnsi="Times New Roman"/>
          <w:b/>
          <w:bCs/>
          <w:sz w:val="36"/>
          <w:szCs w:val="36"/>
        </w:rPr>
        <w:t>3</w:t>
      </w:r>
    </w:p>
    <w:p w14:paraId="21002024" w14:textId="77777777" w:rsidR="0013403C" w:rsidRDefault="0013403C" w:rsidP="006509E3">
      <w:pPr>
        <w:shd w:val="clear" w:color="auto" w:fill="FFFFFF"/>
        <w:textAlignment w:val="baseline"/>
        <w:rPr>
          <w:rFonts w:ascii="Arial" w:hAnsi="Arial"/>
        </w:rPr>
      </w:pPr>
    </w:p>
    <w:p w14:paraId="6D83FDB7" w14:textId="4531C284" w:rsidR="006509E3" w:rsidRPr="006509E3" w:rsidRDefault="006509E3" w:rsidP="006509E3">
      <w:pPr>
        <w:shd w:val="clear" w:color="auto" w:fill="FFFFFF"/>
        <w:textAlignment w:val="baseline"/>
        <w:rPr>
          <w:rFonts w:ascii="Times New Roman" w:hAnsi="Times New Roman"/>
          <w:color w:val="000000"/>
          <w:sz w:val="28"/>
          <w:szCs w:val="28"/>
          <w:lang w:eastAsia="nb-NO"/>
        </w:rPr>
      </w:pPr>
      <w:r w:rsidRPr="006509E3">
        <w:rPr>
          <w:rFonts w:ascii="Times New Roman" w:hAnsi="Times New Roman"/>
          <w:color w:val="000000"/>
          <w:sz w:val="28"/>
          <w:szCs w:val="28"/>
          <w:lang w:eastAsia="nb-NO"/>
        </w:rPr>
        <w:t>I prøvesesongen 2023 har det blitt av</w:t>
      </w:r>
      <w:r>
        <w:rPr>
          <w:rFonts w:ascii="Times New Roman" w:hAnsi="Times New Roman"/>
          <w:color w:val="000000"/>
          <w:sz w:val="28"/>
          <w:szCs w:val="28"/>
          <w:lang w:eastAsia="nb-NO"/>
        </w:rPr>
        <w:t>h</w:t>
      </w:r>
      <w:r w:rsidRPr="006509E3">
        <w:rPr>
          <w:rFonts w:ascii="Times New Roman" w:hAnsi="Times New Roman"/>
          <w:color w:val="000000"/>
          <w:sz w:val="28"/>
          <w:szCs w:val="28"/>
          <w:lang w:eastAsia="nb-NO"/>
        </w:rPr>
        <w:t xml:space="preserve">oldt 93 </w:t>
      </w:r>
      <w:proofErr w:type="spellStart"/>
      <w:r w:rsidRPr="006509E3">
        <w:rPr>
          <w:rFonts w:ascii="Times New Roman" w:hAnsi="Times New Roman"/>
          <w:color w:val="000000"/>
          <w:sz w:val="28"/>
          <w:szCs w:val="28"/>
          <w:lang w:eastAsia="nb-NO"/>
        </w:rPr>
        <w:t>skogsdager</w:t>
      </w:r>
      <w:proofErr w:type="spellEnd"/>
      <w:r w:rsidR="007B5E7F">
        <w:rPr>
          <w:rFonts w:ascii="Times New Roman" w:hAnsi="Times New Roman"/>
          <w:color w:val="000000"/>
          <w:sz w:val="28"/>
          <w:szCs w:val="28"/>
          <w:lang w:eastAsia="nb-NO"/>
        </w:rPr>
        <w:t xml:space="preserve">. Disse er </w:t>
      </w:r>
      <w:r w:rsidRPr="006509E3">
        <w:rPr>
          <w:rFonts w:ascii="Times New Roman" w:hAnsi="Times New Roman"/>
          <w:color w:val="000000"/>
          <w:sz w:val="28"/>
          <w:szCs w:val="28"/>
          <w:lang w:eastAsia="nb-NO"/>
        </w:rPr>
        <w:t>fordelt på 59</w:t>
      </w:r>
      <w:r w:rsidR="007B5E7F">
        <w:rPr>
          <w:rFonts w:ascii="Times New Roman" w:hAnsi="Times New Roman"/>
          <w:color w:val="000000"/>
          <w:sz w:val="28"/>
          <w:szCs w:val="28"/>
          <w:lang w:eastAsia="nb-NO"/>
        </w:rPr>
        <w:t xml:space="preserve"> </w:t>
      </w:r>
      <w:proofErr w:type="spellStart"/>
      <w:r w:rsidR="00591D74">
        <w:rPr>
          <w:rFonts w:ascii="Times New Roman" w:hAnsi="Times New Roman"/>
          <w:color w:val="000000"/>
          <w:sz w:val="28"/>
          <w:szCs w:val="28"/>
          <w:lang w:eastAsia="nb-NO"/>
        </w:rPr>
        <w:t>en</w:t>
      </w:r>
      <w:r w:rsidRPr="006509E3">
        <w:rPr>
          <w:rFonts w:ascii="Times New Roman" w:hAnsi="Times New Roman"/>
          <w:color w:val="000000"/>
          <w:sz w:val="28"/>
          <w:szCs w:val="28"/>
          <w:lang w:eastAsia="nb-NO"/>
        </w:rPr>
        <w:t>dagers</w:t>
      </w:r>
      <w:proofErr w:type="spellEnd"/>
      <w:r w:rsidRPr="006509E3">
        <w:rPr>
          <w:rFonts w:ascii="Times New Roman" w:hAnsi="Times New Roman"/>
          <w:color w:val="000000"/>
          <w:sz w:val="28"/>
          <w:szCs w:val="28"/>
          <w:lang w:eastAsia="nb-NO"/>
        </w:rPr>
        <w:t xml:space="preserve"> og 17</w:t>
      </w:r>
      <w:r w:rsidR="00591D74">
        <w:rPr>
          <w:rFonts w:ascii="Times New Roman" w:hAnsi="Times New Roman"/>
          <w:color w:val="000000"/>
          <w:sz w:val="28"/>
          <w:szCs w:val="28"/>
          <w:lang w:eastAsia="nb-NO"/>
        </w:rPr>
        <w:t xml:space="preserve"> to</w:t>
      </w:r>
      <w:r w:rsidRPr="006509E3">
        <w:rPr>
          <w:rFonts w:ascii="Times New Roman" w:hAnsi="Times New Roman"/>
          <w:color w:val="000000"/>
          <w:sz w:val="28"/>
          <w:szCs w:val="28"/>
          <w:lang w:eastAsia="nb-NO"/>
        </w:rPr>
        <w:t>dagers. </w:t>
      </w:r>
    </w:p>
    <w:p w14:paraId="7BA943C6" w14:textId="60D37D95" w:rsidR="006509E3" w:rsidRPr="006509E3" w:rsidRDefault="006509E3" w:rsidP="006509E3">
      <w:pPr>
        <w:shd w:val="clear" w:color="auto" w:fill="FFFFFF"/>
        <w:spacing w:after="0" w:line="240" w:lineRule="auto"/>
        <w:textAlignment w:val="baseline"/>
        <w:rPr>
          <w:rFonts w:ascii="Times New Roman" w:hAnsi="Times New Roman"/>
          <w:color w:val="000000"/>
          <w:sz w:val="28"/>
          <w:szCs w:val="28"/>
          <w:lang w:eastAsia="nb-NO"/>
        </w:rPr>
      </w:pPr>
      <w:r w:rsidRPr="006509E3">
        <w:rPr>
          <w:rFonts w:ascii="Times New Roman" w:hAnsi="Times New Roman"/>
          <w:color w:val="000000"/>
          <w:sz w:val="28"/>
          <w:szCs w:val="28"/>
          <w:lang w:eastAsia="nb-NO"/>
        </w:rPr>
        <w:t>Dessverre gjorde tidlig vinter at noen påmeldte hunder ikke fikk gjennomført prøvene sine.</w:t>
      </w:r>
    </w:p>
    <w:p w14:paraId="09267C22" w14:textId="22946527" w:rsidR="00591D74" w:rsidRDefault="00591D74" w:rsidP="006509E3">
      <w:pPr>
        <w:shd w:val="clear" w:color="auto" w:fill="FFFFFF"/>
        <w:spacing w:after="0" w:line="240" w:lineRule="auto"/>
        <w:textAlignment w:val="baseline"/>
        <w:rPr>
          <w:rFonts w:ascii="Times New Roman" w:hAnsi="Times New Roman"/>
          <w:color w:val="000000"/>
          <w:sz w:val="28"/>
          <w:szCs w:val="28"/>
          <w:lang w:eastAsia="nb-NO"/>
        </w:rPr>
      </w:pPr>
    </w:p>
    <w:p w14:paraId="2799EB28" w14:textId="70A8AC0B" w:rsidR="006509E3" w:rsidRPr="006509E3" w:rsidRDefault="006509E3" w:rsidP="006509E3">
      <w:pPr>
        <w:shd w:val="clear" w:color="auto" w:fill="FFFFFF"/>
        <w:spacing w:after="0" w:line="240" w:lineRule="auto"/>
        <w:textAlignment w:val="baseline"/>
        <w:rPr>
          <w:rFonts w:ascii="Times New Roman" w:hAnsi="Times New Roman"/>
          <w:color w:val="000000"/>
          <w:sz w:val="28"/>
          <w:szCs w:val="28"/>
          <w:lang w:eastAsia="nb-NO"/>
        </w:rPr>
      </w:pPr>
      <w:r w:rsidRPr="006509E3">
        <w:rPr>
          <w:rFonts w:ascii="Times New Roman" w:hAnsi="Times New Roman"/>
          <w:color w:val="000000"/>
          <w:sz w:val="28"/>
          <w:szCs w:val="28"/>
          <w:lang w:eastAsia="nb-NO"/>
        </w:rPr>
        <w:t>Tusen takk til alle dommerne som stiller opp så dette lar seg gjennomføre!</w:t>
      </w:r>
    </w:p>
    <w:p w14:paraId="56DF2A7B" w14:textId="05D53B3B" w:rsidR="006509E3" w:rsidRPr="006509E3" w:rsidRDefault="006509E3" w:rsidP="006509E3">
      <w:pPr>
        <w:shd w:val="clear" w:color="auto" w:fill="FFFFFF"/>
        <w:spacing w:after="0" w:line="240" w:lineRule="auto"/>
        <w:textAlignment w:val="baseline"/>
        <w:rPr>
          <w:rFonts w:ascii="Times New Roman" w:hAnsi="Times New Roman"/>
          <w:color w:val="000000"/>
          <w:sz w:val="28"/>
          <w:szCs w:val="28"/>
          <w:lang w:eastAsia="nb-NO"/>
        </w:rPr>
      </w:pPr>
      <w:r w:rsidRPr="006509E3">
        <w:rPr>
          <w:rFonts w:ascii="Times New Roman" w:hAnsi="Times New Roman"/>
          <w:color w:val="000000"/>
          <w:sz w:val="28"/>
          <w:szCs w:val="28"/>
          <w:lang w:eastAsia="nb-NO"/>
        </w:rPr>
        <w:t>          </w:t>
      </w:r>
    </w:p>
    <w:p w14:paraId="4A6D9F6D" w14:textId="1E7178F0" w:rsidR="006509E3" w:rsidRDefault="006509E3" w:rsidP="006509E3">
      <w:pPr>
        <w:shd w:val="clear" w:color="auto" w:fill="FFFFFF"/>
        <w:spacing w:after="0" w:line="240" w:lineRule="auto"/>
        <w:textAlignment w:val="baseline"/>
        <w:rPr>
          <w:rFonts w:ascii="Times New Roman" w:hAnsi="Times New Roman"/>
          <w:color w:val="000000"/>
          <w:sz w:val="28"/>
          <w:szCs w:val="28"/>
          <w:lang w:eastAsia="nb-NO"/>
        </w:rPr>
      </w:pPr>
      <w:r w:rsidRPr="006509E3">
        <w:rPr>
          <w:rFonts w:ascii="Times New Roman" w:hAnsi="Times New Roman"/>
          <w:color w:val="000000"/>
          <w:sz w:val="28"/>
          <w:szCs w:val="28"/>
          <w:lang w:eastAsia="nb-NO"/>
        </w:rPr>
        <w:t xml:space="preserve">Tone </w:t>
      </w:r>
      <w:proofErr w:type="spellStart"/>
      <w:r w:rsidRPr="006509E3">
        <w:rPr>
          <w:rFonts w:ascii="Times New Roman" w:hAnsi="Times New Roman"/>
          <w:color w:val="000000"/>
          <w:sz w:val="28"/>
          <w:szCs w:val="28"/>
          <w:lang w:eastAsia="nb-NO"/>
        </w:rPr>
        <w:t>Wefle</w:t>
      </w:r>
      <w:r w:rsidR="00591D74">
        <w:rPr>
          <w:rFonts w:ascii="Times New Roman" w:hAnsi="Times New Roman"/>
          <w:color w:val="000000"/>
          <w:sz w:val="28"/>
          <w:szCs w:val="28"/>
          <w:lang w:eastAsia="nb-NO"/>
        </w:rPr>
        <w:t>n</w:t>
      </w:r>
      <w:proofErr w:type="spellEnd"/>
    </w:p>
    <w:p w14:paraId="00A1ECBF" w14:textId="789D557D" w:rsidR="00591D74" w:rsidRPr="006509E3" w:rsidRDefault="00591D74" w:rsidP="006509E3">
      <w:pPr>
        <w:shd w:val="clear" w:color="auto" w:fill="FFFFFF"/>
        <w:spacing w:after="0" w:line="240" w:lineRule="auto"/>
        <w:textAlignment w:val="baseline"/>
        <w:rPr>
          <w:rFonts w:ascii="Times New Roman" w:hAnsi="Times New Roman"/>
          <w:color w:val="000000"/>
          <w:sz w:val="28"/>
          <w:szCs w:val="28"/>
          <w:lang w:eastAsia="nb-NO"/>
        </w:rPr>
      </w:pPr>
      <w:r>
        <w:rPr>
          <w:rFonts w:ascii="Times New Roman" w:hAnsi="Times New Roman"/>
          <w:color w:val="000000"/>
          <w:sz w:val="28"/>
          <w:szCs w:val="28"/>
          <w:lang w:eastAsia="nb-NO"/>
        </w:rPr>
        <w:t>Prøveleder</w:t>
      </w:r>
    </w:p>
    <w:p w14:paraId="62540A28" w14:textId="20B3F317" w:rsidR="00332BFA" w:rsidRDefault="0078331E">
      <w:pPr>
        <w:rPr>
          <w:rFonts w:ascii="Times New Roman" w:hAnsi="Times New Roman"/>
          <w:color w:val="000000"/>
          <w:sz w:val="28"/>
          <w:szCs w:val="28"/>
          <w:shd w:val="clear" w:color="auto" w:fill="FFFFFF"/>
        </w:rPr>
      </w:pPr>
      <w:r w:rsidRPr="006509E3">
        <w:rPr>
          <w:rFonts w:ascii="Times New Roman" w:hAnsi="Times New Roman"/>
          <w:color w:val="000000"/>
          <w:sz w:val="28"/>
          <w:szCs w:val="28"/>
          <w:shd w:val="clear" w:color="auto" w:fill="FFFFFF"/>
          <w:rPrChange w:id="50" w:author="Nygård, Eva Berdal" w:date="2023-01-27T21:11:00Z">
            <w:rPr>
              <w:rFonts w:ascii="Times New Roman" w:hAnsi="Times New Roman"/>
              <w:color w:val="000000"/>
              <w:sz w:val="28"/>
              <w:szCs w:val="28"/>
              <w:shd w:val="clear" w:color="auto" w:fill="FFFFFF"/>
              <w:lang w:val="nn-NO"/>
            </w:rPr>
          </w:rPrChange>
        </w:rPr>
        <w:t xml:space="preserve">                                                                                                 </w:t>
      </w:r>
    </w:p>
    <w:p w14:paraId="093E13BA" w14:textId="6B531B13" w:rsidR="007B7D71" w:rsidRPr="007B7D71" w:rsidRDefault="007B7D71">
      <w:pPr>
        <w:rPr>
          <w:rFonts w:ascii="Times New Roman" w:hAnsi="Times New Roman"/>
          <w:color w:val="000000"/>
          <w:sz w:val="28"/>
          <w:szCs w:val="28"/>
          <w:shd w:val="clear" w:color="auto" w:fill="FFFFFF"/>
          <w:rPrChange w:id="51" w:author="Nygård, Eva Berdal" w:date="2023-01-27T21:11:00Z">
            <w:rPr>
              <w:b/>
              <w:bCs/>
              <w:sz w:val="36"/>
              <w:szCs w:val="36"/>
              <w:lang w:val="nn-NO"/>
            </w:rPr>
          </w:rPrChange>
        </w:rPr>
      </w:pPr>
    </w:p>
    <w:p w14:paraId="3F4FF18B" w14:textId="6E429179" w:rsidR="0013403C" w:rsidRDefault="00B82BED">
      <w:pPr>
        <w:rPr>
          <w:rFonts w:ascii="Times New Roman" w:hAnsi="Times New Roman"/>
          <w:b/>
          <w:bCs/>
          <w:sz w:val="32"/>
          <w:szCs w:val="32"/>
        </w:rPr>
      </w:pPr>
      <w:r>
        <w:rPr>
          <w:noProof/>
        </w:rPr>
        <w:drawing>
          <wp:anchor distT="0" distB="0" distL="114300" distR="114300" simplePos="0" relativeHeight="251687936" behindDoc="1" locked="0" layoutInCell="1" allowOverlap="1" wp14:anchorId="49CED916" wp14:editId="7003E79C">
            <wp:simplePos x="0" y="0"/>
            <wp:positionH relativeFrom="margin">
              <wp:posOffset>814070</wp:posOffset>
            </wp:positionH>
            <wp:positionV relativeFrom="paragraph">
              <wp:posOffset>8890</wp:posOffset>
            </wp:positionV>
            <wp:extent cx="4228465" cy="2553335"/>
            <wp:effectExtent l="0" t="0" r="635" b="0"/>
            <wp:wrapTight wrapText="bothSides">
              <wp:wrapPolygon edited="0">
                <wp:start x="0" y="0"/>
                <wp:lineTo x="0" y="21433"/>
                <wp:lineTo x="21506" y="21433"/>
                <wp:lineTo x="21506" y="0"/>
                <wp:lineTo x="0" y="0"/>
              </wp:wrapPolygon>
            </wp:wrapTight>
            <wp:docPr id="2051373722" name="Bilde 4" descr="Forhåndsvisning av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håndsvisning av bil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8465"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A96FC" w14:textId="77777777" w:rsidR="0013403C" w:rsidRDefault="0013403C">
      <w:pPr>
        <w:rPr>
          <w:rFonts w:ascii="Times New Roman" w:hAnsi="Times New Roman"/>
          <w:b/>
          <w:bCs/>
          <w:sz w:val="32"/>
          <w:szCs w:val="32"/>
        </w:rPr>
      </w:pPr>
    </w:p>
    <w:p w14:paraId="2AFAA84D" w14:textId="77777777" w:rsidR="0013403C" w:rsidRDefault="0013403C">
      <w:pPr>
        <w:rPr>
          <w:rFonts w:ascii="Times New Roman" w:hAnsi="Times New Roman"/>
          <w:b/>
          <w:bCs/>
          <w:sz w:val="32"/>
          <w:szCs w:val="32"/>
        </w:rPr>
      </w:pPr>
    </w:p>
    <w:p w14:paraId="33E80AD2" w14:textId="77777777" w:rsidR="0013403C" w:rsidRDefault="0013403C">
      <w:pPr>
        <w:rPr>
          <w:rFonts w:ascii="Times New Roman" w:hAnsi="Times New Roman"/>
          <w:b/>
          <w:bCs/>
          <w:sz w:val="32"/>
          <w:szCs w:val="32"/>
        </w:rPr>
      </w:pPr>
    </w:p>
    <w:p w14:paraId="144E2EA6" w14:textId="77777777" w:rsidR="0013403C" w:rsidRDefault="0013403C">
      <w:pPr>
        <w:rPr>
          <w:rFonts w:ascii="Times New Roman" w:hAnsi="Times New Roman"/>
          <w:b/>
          <w:bCs/>
          <w:sz w:val="32"/>
          <w:szCs w:val="32"/>
        </w:rPr>
      </w:pPr>
    </w:p>
    <w:p w14:paraId="05C4DD4D" w14:textId="77777777" w:rsidR="0013403C" w:rsidRDefault="0013403C">
      <w:pPr>
        <w:rPr>
          <w:rFonts w:ascii="Times New Roman" w:hAnsi="Times New Roman"/>
          <w:b/>
          <w:bCs/>
          <w:sz w:val="32"/>
          <w:szCs w:val="32"/>
        </w:rPr>
      </w:pPr>
    </w:p>
    <w:p w14:paraId="4B59169B" w14:textId="77777777" w:rsidR="0013403C" w:rsidRDefault="0013403C">
      <w:pPr>
        <w:rPr>
          <w:rFonts w:ascii="Times New Roman" w:hAnsi="Times New Roman"/>
          <w:b/>
          <w:bCs/>
          <w:sz w:val="32"/>
          <w:szCs w:val="32"/>
        </w:rPr>
      </w:pPr>
    </w:p>
    <w:p w14:paraId="64DAE033" w14:textId="051041D9" w:rsidR="0013403C" w:rsidRDefault="0078331E">
      <w:pPr>
        <w:rPr>
          <w:rFonts w:ascii="Times New Roman" w:hAnsi="Times New Roman"/>
          <w:b/>
          <w:bCs/>
          <w:sz w:val="32"/>
          <w:szCs w:val="32"/>
        </w:rPr>
      </w:pPr>
      <w:r>
        <w:rPr>
          <w:rFonts w:ascii="Times New Roman" w:hAnsi="Times New Roman"/>
          <w:b/>
          <w:bCs/>
          <w:sz w:val="32"/>
          <w:szCs w:val="32"/>
          <w:rPrChange w:id="52" w:author="Nygård, Eva Berdal" w:date="2023-01-27T21:11:00Z">
            <w:rPr>
              <w:rFonts w:ascii="Times New Roman" w:hAnsi="Times New Roman"/>
              <w:b/>
              <w:bCs/>
              <w:sz w:val="32"/>
              <w:szCs w:val="32"/>
              <w:lang w:val="nn-NO"/>
            </w:rPr>
          </w:rPrChange>
        </w:rPr>
        <w:t>UTSTILLING</w:t>
      </w:r>
    </w:p>
    <w:p w14:paraId="2EA27FF6" w14:textId="5508E470" w:rsidR="00332BFA" w:rsidRPr="0013403C" w:rsidRDefault="00DF2A3D">
      <w:pPr>
        <w:rPr>
          <w:b/>
          <w:bCs/>
          <w:sz w:val="36"/>
          <w:szCs w:val="36"/>
          <w:rPrChange w:id="53" w:author="Nygård, Eva Berdal" w:date="2023-01-27T21:11:00Z">
            <w:rPr>
              <w:rFonts w:ascii="Times New Roman" w:hAnsi="Times New Roman"/>
              <w:b/>
              <w:bCs/>
              <w:sz w:val="32"/>
              <w:szCs w:val="32"/>
              <w:lang w:val="nn-NO"/>
            </w:rPr>
          </w:rPrChange>
        </w:rPr>
      </w:pPr>
      <w:r>
        <w:rPr>
          <w:noProof/>
        </w:rPr>
        <w:drawing>
          <wp:anchor distT="0" distB="0" distL="114300" distR="114300" simplePos="0" relativeHeight="251662336" behindDoc="1" locked="0" layoutInCell="1" allowOverlap="1" wp14:anchorId="65E0773B" wp14:editId="43708A46">
            <wp:simplePos x="0" y="0"/>
            <wp:positionH relativeFrom="column">
              <wp:posOffset>3011805</wp:posOffset>
            </wp:positionH>
            <wp:positionV relativeFrom="paragraph">
              <wp:posOffset>55880</wp:posOffset>
            </wp:positionV>
            <wp:extent cx="3505200" cy="2628265"/>
            <wp:effectExtent l="0" t="0" r="0" b="635"/>
            <wp:wrapTight wrapText="bothSides">
              <wp:wrapPolygon edited="0">
                <wp:start x="0" y="0"/>
                <wp:lineTo x="0" y="21449"/>
                <wp:lineTo x="21483" y="21449"/>
                <wp:lineTo x="21483" y="0"/>
                <wp:lineTo x="0" y="0"/>
              </wp:wrapPolygon>
            </wp:wrapTight>
            <wp:docPr id="8" name="Bilde 8" descr="Et bilde som inneholder grunn, person, sko,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unn, person, sko, gruppe&#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31E" w:rsidRPr="006657D2">
        <w:rPr>
          <w:rFonts w:ascii="Times New Roman" w:hAnsi="Times New Roman"/>
          <w:b/>
          <w:bCs/>
          <w:sz w:val="36"/>
          <w:szCs w:val="36"/>
          <w:rPrChange w:id="54" w:author="Nygård, Eva Berdal" w:date="2023-01-27T21:11:00Z">
            <w:rPr>
              <w:rFonts w:ascii="Times New Roman" w:hAnsi="Times New Roman"/>
              <w:b/>
              <w:bCs/>
              <w:sz w:val="32"/>
              <w:szCs w:val="32"/>
              <w:lang w:val="nn-NO"/>
            </w:rPr>
          </w:rPrChange>
        </w:rPr>
        <w:t>Trondheimsutstillinge</w:t>
      </w:r>
      <w:r w:rsidR="006657D2" w:rsidRPr="006657D2">
        <w:rPr>
          <w:rFonts w:ascii="Times New Roman" w:hAnsi="Times New Roman"/>
          <w:b/>
          <w:bCs/>
          <w:sz w:val="36"/>
          <w:szCs w:val="36"/>
        </w:rPr>
        <w:t>n 2023</w:t>
      </w:r>
    </w:p>
    <w:p w14:paraId="739C1BA0" w14:textId="7631417D" w:rsidR="00684FC5" w:rsidRDefault="00684FC5" w:rsidP="00684FC5">
      <w:pPr>
        <w:shd w:val="clear" w:color="auto" w:fill="FFFFFF"/>
        <w:spacing w:after="0" w:line="240" w:lineRule="auto"/>
        <w:textAlignment w:val="baseline"/>
        <w:rPr>
          <w:rFonts w:ascii="Times New Roman" w:hAnsi="Times New Roman"/>
          <w:color w:val="0A0A0A"/>
          <w:sz w:val="28"/>
          <w:szCs w:val="28"/>
          <w:lang w:eastAsia="nb-NO"/>
        </w:rPr>
      </w:pPr>
      <w:r w:rsidRPr="00F2718C">
        <w:rPr>
          <w:rFonts w:ascii="Times New Roman" w:hAnsi="Times New Roman"/>
          <w:color w:val="0A0A0A"/>
          <w:sz w:val="28"/>
          <w:szCs w:val="28"/>
          <w:lang w:eastAsia="nb-NO"/>
        </w:rPr>
        <w:t>Sør</w:t>
      </w:r>
      <w:r w:rsidR="000E6478">
        <w:rPr>
          <w:rFonts w:ascii="Times New Roman" w:hAnsi="Times New Roman"/>
          <w:color w:val="0A0A0A"/>
          <w:sz w:val="28"/>
          <w:szCs w:val="28"/>
          <w:lang w:eastAsia="nb-NO"/>
        </w:rPr>
        <w:t>-</w:t>
      </w:r>
      <w:r w:rsidRPr="00F2718C">
        <w:rPr>
          <w:rFonts w:ascii="Times New Roman" w:hAnsi="Times New Roman"/>
          <w:color w:val="0A0A0A"/>
          <w:sz w:val="28"/>
          <w:szCs w:val="28"/>
          <w:lang w:eastAsia="nb-NO"/>
        </w:rPr>
        <w:t xml:space="preserve">Trøndelag </w:t>
      </w:r>
      <w:proofErr w:type="spellStart"/>
      <w:r w:rsidRPr="00F2718C">
        <w:rPr>
          <w:rFonts w:ascii="Times New Roman" w:hAnsi="Times New Roman"/>
          <w:color w:val="0A0A0A"/>
          <w:sz w:val="28"/>
          <w:szCs w:val="28"/>
          <w:lang w:eastAsia="nb-NO"/>
        </w:rPr>
        <w:t>Elghundklubb</w:t>
      </w:r>
      <w:proofErr w:type="spellEnd"/>
      <w:r w:rsidRPr="00F2718C">
        <w:rPr>
          <w:rFonts w:ascii="Times New Roman" w:hAnsi="Times New Roman"/>
          <w:color w:val="0A0A0A"/>
          <w:sz w:val="28"/>
          <w:szCs w:val="28"/>
          <w:lang w:eastAsia="nb-NO"/>
        </w:rPr>
        <w:t xml:space="preserve"> inviter</w:t>
      </w:r>
      <w:r>
        <w:rPr>
          <w:rFonts w:ascii="Times New Roman" w:hAnsi="Times New Roman"/>
          <w:color w:val="0A0A0A"/>
          <w:sz w:val="28"/>
          <w:szCs w:val="28"/>
          <w:lang w:eastAsia="nb-NO"/>
        </w:rPr>
        <w:t xml:space="preserve">te </w:t>
      </w:r>
      <w:r w:rsidRPr="00F2718C">
        <w:rPr>
          <w:rFonts w:ascii="Times New Roman" w:hAnsi="Times New Roman"/>
          <w:color w:val="0A0A0A"/>
          <w:sz w:val="28"/>
          <w:szCs w:val="28"/>
          <w:lang w:eastAsia="nb-NO"/>
        </w:rPr>
        <w:t xml:space="preserve">til årets </w:t>
      </w:r>
      <w:r>
        <w:rPr>
          <w:rFonts w:ascii="Times New Roman" w:hAnsi="Times New Roman"/>
          <w:color w:val="0A0A0A"/>
          <w:sz w:val="28"/>
          <w:szCs w:val="28"/>
          <w:lang w:eastAsia="nb-NO"/>
        </w:rPr>
        <w:t>Trondheims</w:t>
      </w:r>
      <w:r w:rsidRPr="00F2718C">
        <w:rPr>
          <w:rFonts w:ascii="Times New Roman" w:hAnsi="Times New Roman"/>
          <w:color w:val="0A0A0A"/>
          <w:sz w:val="28"/>
          <w:szCs w:val="28"/>
          <w:lang w:eastAsia="nb-NO"/>
        </w:rPr>
        <w:t>sutstillin</w:t>
      </w:r>
      <w:r>
        <w:rPr>
          <w:rFonts w:ascii="Times New Roman" w:hAnsi="Times New Roman"/>
          <w:color w:val="0A0A0A"/>
          <w:sz w:val="28"/>
          <w:szCs w:val="28"/>
          <w:lang w:eastAsia="nb-NO"/>
        </w:rPr>
        <w:t xml:space="preserve">g den </w:t>
      </w:r>
      <w:r w:rsidR="00901C93">
        <w:rPr>
          <w:rFonts w:ascii="Times New Roman" w:hAnsi="Times New Roman"/>
          <w:color w:val="0A0A0A"/>
          <w:sz w:val="28"/>
          <w:szCs w:val="28"/>
          <w:lang w:eastAsia="nb-NO"/>
        </w:rPr>
        <w:t>26.03</w:t>
      </w:r>
      <w:r>
        <w:rPr>
          <w:rFonts w:ascii="Times New Roman" w:hAnsi="Times New Roman"/>
          <w:color w:val="0A0A0A"/>
          <w:sz w:val="28"/>
          <w:szCs w:val="28"/>
          <w:lang w:eastAsia="nb-NO"/>
        </w:rPr>
        <w:t>.23.</w:t>
      </w:r>
    </w:p>
    <w:p w14:paraId="731B08C2" w14:textId="2B3C0631" w:rsidR="00A62776" w:rsidRDefault="00A62776" w:rsidP="008028E1">
      <w:pPr>
        <w:pStyle w:val="NormalWeb"/>
        <w:shd w:val="clear" w:color="auto" w:fill="FFFFFF"/>
        <w:spacing w:before="0" w:beforeAutospacing="0" w:after="0" w:afterAutospacing="0"/>
        <w:textAlignment w:val="baseline"/>
        <w:rPr>
          <w:sz w:val="28"/>
          <w:szCs w:val="28"/>
        </w:rPr>
      </w:pPr>
    </w:p>
    <w:p w14:paraId="037C4B23" w14:textId="4951752C" w:rsidR="00A62776" w:rsidRDefault="00A62776" w:rsidP="008028E1">
      <w:pPr>
        <w:pStyle w:val="NormalWeb"/>
        <w:shd w:val="clear" w:color="auto" w:fill="FFFFFF"/>
        <w:spacing w:before="0" w:beforeAutospacing="0" w:after="0" w:afterAutospacing="0"/>
        <w:textAlignment w:val="baseline"/>
        <w:rPr>
          <w:sz w:val="28"/>
          <w:szCs w:val="28"/>
        </w:rPr>
      </w:pPr>
      <w:r>
        <w:rPr>
          <w:sz w:val="28"/>
          <w:szCs w:val="28"/>
        </w:rPr>
        <w:t>Dommere for dagen:</w:t>
      </w:r>
    </w:p>
    <w:p w14:paraId="63BE2A95" w14:textId="5DE0E3D3" w:rsidR="00472446" w:rsidRDefault="005164DC" w:rsidP="008028E1">
      <w:pPr>
        <w:pStyle w:val="NormalWeb"/>
        <w:shd w:val="clear" w:color="auto" w:fill="FFFFFF"/>
        <w:spacing w:before="0" w:beforeAutospacing="0" w:after="0" w:afterAutospacing="0"/>
        <w:textAlignment w:val="baseline"/>
        <w:rPr>
          <w:sz w:val="28"/>
          <w:szCs w:val="28"/>
        </w:rPr>
      </w:pPr>
      <w:r>
        <w:rPr>
          <w:sz w:val="28"/>
          <w:szCs w:val="28"/>
        </w:rPr>
        <w:t>Karl Eddie Berge</w:t>
      </w:r>
      <w:r w:rsidR="00472446">
        <w:rPr>
          <w:sz w:val="28"/>
          <w:szCs w:val="28"/>
        </w:rPr>
        <w:t xml:space="preserve"> og Kerstin </w:t>
      </w:r>
      <w:proofErr w:type="spellStart"/>
      <w:r w:rsidR="00472446">
        <w:rPr>
          <w:sz w:val="28"/>
          <w:szCs w:val="28"/>
        </w:rPr>
        <w:t>Henrikson</w:t>
      </w:r>
      <w:proofErr w:type="spellEnd"/>
    </w:p>
    <w:p w14:paraId="7DFDA518" w14:textId="5071CC35" w:rsidR="008028E1" w:rsidRDefault="0078331E" w:rsidP="008028E1">
      <w:pPr>
        <w:pStyle w:val="NormalWeb"/>
        <w:shd w:val="clear" w:color="auto" w:fill="FFFFFF"/>
        <w:spacing w:before="0" w:beforeAutospacing="0" w:after="0" w:afterAutospacing="0"/>
        <w:textAlignment w:val="baseline"/>
        <w:rPr>
          <w:color w:val="0A0A0A"/>
          <w:sz w:val="28"/>
          <w:szCs w:val="28"/>
        </w:rPr>
      </w:pPr>
      <w:r>
        <w:rPr>
          <w:sz w:val="28"/>
          <w:szCs w:val="28"/>
        </w:rPr>
        <w:br/>
      </w:r>
      <w:r w:rsidR="008028E1" w:rsidRPr="00573A09">
        <w:rPr>
          <w:color w:val="0A0A0A"/>
          <w:sz w:val="28"/>
          <w:szCs w:val="28"/>
        </w:rPr>
        <w:t>Tusen takk til alle hunder, hundeeiere, dommere, ringsekretærer, skrivere, funksjonærer og publikum som bidro på Trondheimsutstillinga 2023.</w:t>
      </w:r>
    </w:p>
    <w:p w14:paraId="3C7F8D9C" w14:textId="7461C5BB" w:rsidR="00573A09" w:rsidRPr="00573A09" w:rsidRDefault="00573A09" w:rsidP="008028E1">
      <w:pPr>
        <w:pStyle w:val="NormalWeb"/>
        <w:shd w:val="clear" w:color="auto" w:fill="FFFFFF"/>
        <w:spacing w:before="0" w:beforeAutospacing="0" w:after="0" w:afterAutospacing="0"/>
        <w:textAlignment w:val="baseline"/>
        <w:rPr>
          <w:color w:val="0A0A0A"/>
          <w:sz w:val="28"/>
          <w:szCs w:val="28"/>
        </w:rPr>
      </w:pPr>
    </w:p>
    <w:p w14:paraId="005D6C12" w14:textId="2731F7E3" w:rsidR="00E06641" w:rsidRDefault="008028E1" w:rsidP="008028E1">
      <w:pPr>
        <w:shd w:val="clear" w:color="auto" w:fill="FFFFFF"/>
        <w:spacing w:after="0" w:line="240" w:lineRule="auto"/>
        <w:textAlignment w:val="baseline"/>
        <w:rPr>
          <w:rFonts w:ascii="Times New Roman" w:hAnsi="Times New Roman"/>
          <w:color w:val="0A0A0A"/>
          <w:sz w:val="28"/>
          <w:szCs w:val="28"/>
          <w:lang w:eastAsia="nb-NO"/>
        </w:rPr>
      </w:pPr>
      <w:r w:rsidRPr="008028E1">
        <w:rPr>
          <w:rFonts w:ascii="Times New Roman" w:hAnsi="Times New Roman"/>
          <w:color w:val="0A0A0A"/>
          <w:sz w:val="28"/>
          <w:szCs w:val="28"/>
          <w:lang w:eastAsia="nb-NO"/>
        </w:rPr>
        <w:t xml:space="preserve">120 hunder ble bedømt, og til tross for litt forsinkelser i forhold til PM, (takk for tålmodighet) ble det en vellykket dag. </w:t>
      </w:r>
    </w:p>
    <w:p w14:paraId="0DB45294" w14:textId="7D75422D" w:rsidR="00E06641" w:rsidRDefault="00E06641" w:rsidP="008028E1">
      <w:pPr>
        <w:shd w:val="clear" w:color="auto" w:fill="FFFFFF"/>
        <w:spacing w:after="0" w:line="240" w:lineRule="auto"/>
        <w:textAlignment w:val="baseline"/>
        <w:rPr>
          <w:rFonts w:ascii="Times New Roman" w:hAnsi="Times New Roman"/>
          <w:color w:val="0A0A0A"/>
          <w:sz w:val="28"/>
          <w:szCs w:val="28"/>
          <w:lang w:eastAsia="nb-NO"/>
        </w:rPr>
      </w:pPr>
    </w:p>
    <w:p w14:paraId="2F016874" w14:textId="4103BE8A" w:rsidR="008028E1" w:rsidRPr="008028E1" w:rsidRDefault="008028E1" w:rsidP="008028E1">
      <w:pPr>
        <w:shd w:val="clear" w:color="auto" w:fill="FFFFFF"/>
        <w:spacing w:after="0" w:line="240" w:lineRule="auto"/>
        <w:textAlignment w:val="baseline"/>
        <w:rPr>
          <w:rFonts w:ascii="Times New Roman" w:hAnsi="Times New Roman"/>
          <w:color w:val="0A0A0A"/>
          <w:sz w:val="28"/>
          <w:szCs w:val="28"/>
          <w:lang w:eastAsia="nb-NO"/>
        </w:rPr>
      </w:pPr>
      <w:r w:rsidRPr="008028E1">
        <w:rPr>
          <w:rFonts w:ascii="Times New Roman" w:hAnsi="Times New Roman"/>
          <w:color w:val="0A0A0A"/>
          <w:sz w:val="28"/>
          <w:szCs w:val="28"/>
          <w:lang w:eastAsia="nb-NO"/>
        </w:rPr>
        <w:t>BIS: NEG, NORD J(L)CH NORD UCH DKV-18 DKKV18 DKCH Re-</w:t>
      </w:r>
      <w:proofErr w:type="spellStart"/>
      <w:r w:rsidRPr="008028E1">
        <w:rPr>
          <w:rFonts w:ascii="Times New Roman" w:hAnsi="Times New Roman"/>
          <w:color w:val="0A0A0A"/>
          <w:sz w:val="28"/>
          <w:szCs w:val="28"/>
          <w:lang w:eastAsia="nb-NO"/>
        </w:rPr>
        <w:t>Siko</w:t>
      </w:r>
      <w:proofErr w:type="spellEnd"/>
      <w:r w:rsidRPr="008028E1">
        <w:rPr>
          <w:rFonts w:ascii="Times New Roman" w:hAnsi="Times New Roman"/>
          <w:color w:val="0A0A0A"/>
          <w:sz w:val="28"/>
          <w:szCs w:val="28"/>
          <w:lang w:eastAsia="nb-NO"/>
        </w:rPr>
        <w:br/>
        <w:t>BIS 2: NES, N J(B)CH N UCH Fort Hjort Teddy</w:t>
      </w:r>
      <w:r w:rsidRPr="008028E1">
        <w:rPr>
          <w:rFonts w:ascii="Times New Roman" w:hAnsi="Times New Roman"/>
          <w:color w:val="0A0A0A"/>
          <w:sz w:val="28"/>
          <w:szCs w:val="28"/>
          <w:lang w:eastAsia="nb-NO"/>
        </w:rPr>
        <w:br/>
        <w:t xml:space="preserve">BIS 3: </w:t>
      </w:r>
      <w:proofErr w:type="spellStart"/>
      <w:r w:rsidRPr="008028E1">
        <w:rPr>
          <w:rFonts w:ascii="Times New Roman" w:hAnsi="Times New Roman"/>
          <w:color w:val="0A0A0A"/>
          <w:sz w:val="28"/>
          <w:szCs w:val="28"/>
          <w:lang w:eastAsia="nb-NO"/>
        </w:rPr>
        <w:t>Jamthund</w:t>
      </w:r>
      <w:proofErr w:type="spellEnd"/>
      <w:r w:rsidRPr="008028E1">
        <w:rPr>
          <w:rFonts w:ascii="Times New Roman" w:hAnsi="Times New Roman"/>
          <w:color w:val="0A0A0A"/>
          <w:sz w:val="28"/>
          <w:szCs w:val="28"/>
          <w:lang w:eastAsia="nb-NO"/>
        </w:rPr>
        <w:t xml:space="preserve">, </w:t>
      </w:r>
      <w:proofErr w:type="spellStart"/>
      <w:r w:rsidRPr="008028E1">
        <w:rPr>
          <w:rFonts w:ascii="Times New Roman" w:hAnsi="Times New Roman"/>
          <w:color w:val="0A0A0A"/>
          <w:sz w:val="28"/>
          <w:szCs w:val="28"/>
          <w:lang w:eastAsia="nb-NO"/>
        </w:rPr>
        <w:t>Marikammen’s</w:t>
      </w:r>
      <w:proofErr w:type="spellEnd"/>
      <w:r w:rsidRPr="008028E1">
        <w:rPr>
          <w:rFonts w:ascii="Times New Roman" w:hAnsi="Times New Roman"/>
          <w:color w:val="0A0A0A"/>
          <w:sz w:val="28"/>
          <w:szCs w:val="28"/>
          <w:lang w:eastAsia="nb-NO"/>
        </w:rPr>
        <w:t xml:space="preserve"> </w:t>
      </w:r>
      <w:proofErr w:type="spellStart"/>
      <w:r w:rsidRPr="008028E1">
        <w:rPr>
          <w:rFonts w:ascii="Times New Roman" w:hAnsi="Times New Roman"/>
          <w:color w:val="0A0A0A"/>
          <w:sz w:val="28"/>
          <w:szCs w:val="28"/>
          <w:lang w:eastAsia="nb-NO"/>
        </w:rPr>
        <w:t>Beauty</w:t>
      </w:r>
      <w:proofErr w:type="spellEnd"/>
      <w:r w:rsidR="007B7D71" w:rsidRPr="007B7D71">
        <w:t xml:space="preserve"> </w:t>
      </w:r>
      <w:r w:rsidRPr="008028E1">
        <w:rPr>
          <w:rFonts w:ascii="Times New Roman" w:hAnsi="Times New Roman"/>
          <w:color w:val="0A0A0A"/>
          <w:sz w:val="28"/>
          <w:szCs w:val="28"/>
          <w:lang w:eastAsia="nb-NO"/>
        </w:rPr>
        <w:br/>
        <w:t>BIS 4: Finsk Spets, Quest</w:t>
      </w:r>
    </w:p>
    <w:p w14:paraId="75315F0E" w14:textId="57EF914E" w:rsidR="00A62776" w:rsidRDefault="00A62776" w:rsidP="008028E1">
      <w:pPr>
        <w:shd w:val="clear" w:color="auto" w:fill="FFFFFF"/>
        <w:spacing w:after="0" w:line="240" w:lineRule="auto"/>
        <w:textAlignment w:val="baseline"/>
        <w:rPr>
          <w:rFonts w:ascii="Times New Roman" w:hAnsi="Times New Roman"/>
          <w:color w:val="0A0A0A"/>
          <w:sz w:val="28"/>
          <w:szCs w:val="28"/>
          <w:lang w:eastAsia="nb-NO"/>
        </w:rPr>
      </w:pPr>
    </w:p>
    <w:p w14:paraId="56483B1F" w14:textId="47B18E32" w:rsidR="00170E39" w:rsidRDefault="00DF2A3D" w:rsidP="008028E1">
      <w:pPr>
        <w:shd w:val="clear" w:color="auto" w:fill="FFFFFF"/>
        <w:spacing w:after="0" w:line="240" w:lineRule="auto"/>
        <w:textAlignment w:val="baseline"/>
        <w:rPr>
          <w:rFonts w:ascii="Times New Roman" w:hAnsi="Times New Roman"/>
          <w:color w:val="0A0A0A"/>
          <w:sz w:val="28"/>
          <w:szCs w:val="28"/>
          <w:lang w:eastAsia="nb-NO"/>
        </w:rPr>
      </w:pPr>
      <w:r>
        <w:rPr>
          <w:noProof/>
        </w:rPr>
        <w:drawing>
          <wp:anchor distT="0" distB="0" distL="114300" distR="114300" simplePos="0" relativeHeight="251645952" behindDoc="1" locked="0" layoutInCell="1" allowOverlap="1" wp14:anchorId="18BEBB06" wp14:editId="01465340">
            <wp:simplePos x="0" y="0"/>
            <wp:positionH relativeFrom="page">
              <wp:posOffset>3928110</wp:posOffset>
            </wp:positionH>
            <wp:positionV relativeFrom="paragraph">
              <wp:posOffset>586740</wp:posOffset>
            </wp:positionV>
            <wp:extent cx="3464560" cy="2164715"/>
            <wp:effectExtent l="0" t="0" r="2540" b="6985"/>
            <wp:wrapTight wrapText="bothSides">
              <wp:wrapPolygon edited="0">
                <wp:start x="0" y="0"/>
                <wp:lineTo x="0" y="21480"/>
                <wp:lineTo x="21497" y="21480"/>
                <wp:lineTo x="21497" y="0"/>
                <wp:lineTo x="0" y="0"/>
              </wp:wrapPolygon>
            </wp:wrapTight>
            <wp:docPr id="7" name="Bilde 7" descr="Barn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Barn og h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56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8E1" w:rsidRPr="008028E1">
        <w:rPr>
          <w:rFonts w:ascii="Times New Roman" w:hAnsi="Times New Roman"/>
          <w:color w:val="0A0A0A"/>
          <w:sz w:val="28"/>
          <w:szCs w:val="28"/>
          <w:lang w:eastAsia="nb-NO"/>
        </w:rPr>
        <w:t>Valp</w:t>
      </w:r>
      <w:r w:rsidR="008028E1" w:rsidRPr="008028E1">
        <w:rPr>
          <w:rFonts w:ascii="Times New Roman" w:hAnsi="Times New Roman"/>
          <w:color w:val="0A0A0A"/>
          <w:sz w:val="28"/>
          <w:szCs w:val="28"/>
          <w:lang w:eastAsia="nb-NO"/>
        </w:rPr>
        <w:br/>
        <w:t xml:space="preserve">BIS: NEG, </w:t>
      </w:r>
      <w:proofErr w:type="spellStart"/>
      <w:r w:rsidR="008028E1" w:rsidRPr="008028E1">
        <w:rPr>
          <w:rFonts w:ascii="Times New Roman" w:hAnsi="Times New Roman"/>
          <w:color w:val="0A0A0A"/>
          <w:sz w:val="28"/>
          <w:szCs w:val="28"/>
          <w:lang w:eastAsia="nb-NO"/>
        </w:rPr>
        <w:t>Leidi</w:t>
      </w:r>
      <w:proofErr w:type="spellEnd"/>
      <w:r w:rsidR="008028E1" w:rsidRPr="008028E1">
        <w:rPr>
          <w:rFonts w:ascii="Times New Roman" w:hAnsi="Times New Roman"/>
          <w:color w:val="0A0A0A"/>
          <w:sz w:val="28"/>
          <w:szCs w:val="28"/>
          <w:lang w:eastAsia="nb-NO"/>
        </w:rPr>
        <w:br/>
        <w:t xml:space="preserve">BIS 2: NES, </w:t>
      </w:r>
      <w:proofErr w:type="spellStart"/>
      <w:r w:rsidR="008028E1" w:rsidRPr="008028E1">
        <w:rPr>
          <w:rFonts w:ascii="Times New Roman" w:hAnsi="Times New Roman"/>
          <w:color w:val="0A0A0A"/>
          <w:sz w:val="28"/>
          <w:szCs w:val="28"/>
          <w:lang w:eastAsia="nb-NO"/>
        </w:rPr>
        <w:t>Setesdalen</w:t>
      </w:r>
      <w:proofErr w:type="spellEnd"/>
      <w:r w:rsidR="008028E1" w:rsidRPr="008028E1">
        <w:rPr>
          <w:rFonts w:ascii="Times New Roman" w:hAnsi="Times New Roman"/>
          <w:color w:val="0A0A0A"/>
          <w:sz w:val="28"/>
          <w:szCs w:val="28"/>
          <w:lang w:eastAsia="nb-NO"/>
        </w:rPr>
        <w:t xml:space="preserve"> D-G Mons</w:t>
      </w:r>
    </w:p>
    <w:p w14:paraId="79BEBDC7" w14:textId="036D71EF" w:rsidR="008028E1" w:rsidRDefault="008028E1" w:rsidP="008028E1">
      <w:pPr>
        <w:shd w:val="clear" w:color="auto" w:fill="FFFFFF"/>
        <w:spacing w:after="0" w:line="240" w:lineRule="auto"/>
        <w:textAlignment w:val="baseline"/>
        <w:rPr>
          <w:rFonts w:ascii="Times New Roman" w:hAnsi="Times New Roman"/>
          <w:color w:val="0A0A0A"/>
          <w:sz w:val="28"/>
          <w:szCs w:val="28"/>
          <w:lang w:eastAsia="nb-NO"/>
        </w:rPr>
      </w:pPr>
      <w:r w:rsidRPr="008028E1">
        <w:rPr>
          <w:rFonts w:ascii="Times New Roman" w:hAnsi="Times New Roman"/>
          <w:color w:val="0A0A0A"/>
          <w:sz w:val="28"/>
          <w:szCs w:val="28"/>
          <w:lang w:eastAsia="nb-NO"/>
        </w:rPr>
        <w:t>Vinnere av valgfri jaktprøve:</w:t>
      </w:r>
      <w:r w:rsidRPr="008028E1">
        <w:rPr>
          <w:rFonts w:ascii="Times New Roman" w:hAnsi="Times New Roman"/>
          <w:color w:val="0A0A0A"/>
          <w:sz w:val="28"/>
          <w:szCs w:val="28"/>
          <w:lang w:eastAsia="nb-NO"/>
        </w:rPr>
        <w:br/>
        <w:t>Ole Ingebrigt Dyrhaug, Tydal</w:t>
      </w:r>
      <w:r w:rsidRPr="008028E1">
        <w:rPr>
          <w:rFonts w:ascii="Times New Roman" w:hAnsi="Times New Roman"/>
          <w:color w:val="0A0A0A"/>
          <w:sz w:val="28"/>
          <w:szCs w:val="28"/>
          <w:lang w:eastAsia="nb-NO"/>
        </w:rPr>
        <w:br/>
        <w:t xml:space="preserve">Knut Arild </w:t>
      </w:r>
      <w:proofErr w:type="spellStart"/>
      <w:r w:rsidRPr="008028E1">
        <w:rPr>
          <w:rFonts w:ascii="Times New Roman" w:hAnsi="Times New Roman"/>
          <w:color w:val="0A0A0A"/>
          <w:sz w:val="28"/>
          <w:szCs w:val="28"/>
          <w:lang w:eastAsia="nb-NO"/>
        </w:rPr>
        <w:t>Græsli</w:t>
      </w:r>
      <w:proofErr w:type="spellEnd"/>
      <w:r w:rsidRPr="008028E1">
        <w:rPr>
          <w:rFonts w:ascii="Times New Roman" w:hAnsi="Times New Roman"/>
          <w:color w:val="0A0A0A"/>
          <w:sz w:val="28"/>
          <w:szCs w:val="28"/>
          <w:lang w:eastAsia="nb-NO"/>
        </w:rPr>
        <w:t>, Tydal</w:t>
      </w:r>
    </w:p>
    <w:p w14:paraId="2AF55041" w14:textId="60031EA2" w:rsidR="00E06641" w:rsidRDefault="00E06641" w:rsidP="008028E1">
      <w:pPr>
        <w:shd w:val="clear" w:color="auto" w:fill="FFFFFF"/>
        <w:spacing w:after="0" w:line="240" w:lineRule="auto"/>
        <w:textAlignment w:val="baseline"/>
        <w:rPr>
          <w:rFonts w:ascii="Times New Roman" w:hAnsi="Times New Roman"/>
          <w:color w:val="0A0A0A"/>
          <w:sz w:val="28"/>
          <w:szCs w:val="28"/>
          <w:lang w:eastAsia="nb-NO"/>
        </w:rPr>
      </w:pPr>
    </w:p>
    <w:p w14:paraId="2D3937DC" w14:textId="75BC70B7" w:rsidR="00E06641" w:rsidRPr="008028E1" w:rsidRDefault="00E06641" w:rsidP="00E06641">
      <w:pPr>
        <w:shd w:val="clear" w:color="auto" w:fill="FFFFFF"/>
        <w:spacing w:after="0" w:line="240" w:lineRule="auto"/>
        <w:textAlignment w:val="baseline"/>
        <w:rPr>
          <w:rFonts w:ascii="Times New Roman" w:hAnsi="Times New Roman"/>
          <w:color w:val="0A0A0A"/>
          <w:sz w:val="28"/>
          <w:szCs w:val="28"/>
          <w:lang w:eastAsia="nb-NO"/>
        </w:rPr>
      </w:pPr>
      <w:r w:rsidRPr="008028E1">
        <w:rPr>
          <w:rFonts w:ascii="Times New Roman" w:hAnsi="Times New Roman"/>
          <w:color w:val="0A0A0A"/>
          <w:sz w:val="28"/>
          <w:szCs w:val="28"/>
          <w:lang w:eastAsia="nb-NO"/>
        </w:rPr>
        <w:t>Barn og hund bidro med sjarmerende opptreden, det er fint å se handleraspiranter som er så flinke med hundene og i ringen</w:t>
      </w:r>
      <w:r>
        <w:rPr>
          <w:rFonts w:ascii="Segoe UI Emoji" w:hAnsi="Segoe UI Emoji" w:cs="Segoe UI Emoji"/>
          <w:color w:val="0A0A0A"/>
          <w:sz w:val="28"/>
          <w:szCs w:val="28"/>
          <w:lang w:eastAsia="nb-NO"/>
        </w:rPr>
        <w:t>.</w:t>
      </w:r>
    </w:p>
    <w:p w14:paraId="4E97B64B" w14:textId="7CD722BD" w:rsidR="00E06641" w:rsidRPr="008028E1" w:rsidRDefault="00E06641" w:rsidP="008028E1">
      <w:pPr>
        <w:shd w:val="clear" w:color="auto" w:fill="FFFFFF"/>
        <w:spacing w:after="0" w:line="240" w:lineRule="auto"/>
        <w:textAlignment w:val="baseline"/>
        <w:rPr>
          <w:rFonts w:ascii="Times New Roman" w:hAnsi="Times New Roman"/>
          <w:color w:val="0A0A0A"/>
          <w:sz w:val="28"/>
          <w:szCs w:val="28"/>
          <w:lang w:eastAsia="nb-NO"/>
        </w:rPr>
      </w:pPr>
    </w:p>
    <w:p w14:paraId="2583762D" w14:textId="69678F71" w:rsidR="008028E1" w:rsidRPr="008028E1" w:rsidRDefault="002B2B8D" w:rsidP="008028E1">
      <w:pPr>
        <w:shd w:val="clear" w:color="auto" w:fill="FFFFFF"/>
        <w:spacing w:after="0" w:line="240" w:lineRule="auto"/>
        <w:textAlignment w:val="baseline"/>
        <w:rPr>
          <w:rFonts w:ascii="Times New Roman" w:hAnsi="Times New Roman"/>
          <w:color w:val="0A0A0A"/>
          <w:sz w:val="28"/>
          <w:szCs w:val="28"/>
          <w:lang w:eastAsia="nb-NO"/>
        </w:rPr>
      </w:pPr>
      <w:r>
        <w:rPr>
          <w:rFonts w:ascii="Times New Roman" w:hAnsi="Times New Roman"/>
          <w:color w:val="0A0A0A"/>
          <w:sz w:val="28"/>
          <w:szCs w:val="28"/>
          <w:lang w:eastAsia="nb-NO"/>
        </w:rPr>
        <w:t xml:space="preserve">Per </w:t>
      </w:r>
      <w:proofErr w:type="spellStart"/>
      <w:r>
        <w:rPr>
          <w:rFonts w:ascii="Times New Roman" w:hAnsi="Times New Roman"/>
          <w:color w:val="0A0A0A"/>
          <w:sz w:val="28"/>
          <w:szCs w:val="28"/>
          <w:lang w:eastAsia="nb-NO"/>
        </w:rPr>
        <w:t>Tovmo</w:t>
      </w:r>
      <w:proofErr w:type="spellEnd"/>
    </w:p>
    <w:p w14:paraId="3F5971FE" w14:textId="7A32ABFC" w:rsidR="008028E1" w:rsidRDefault="008028E1" w:rsidP="008028E1">
      <w:pPr>
        <w:shd w:val="clear" w:color="auto" w:fill="FFFFFF"/>
        <w:spacing w:after="0" w:line="240" w:lineRule="auto"/>
        <w:textAlignment w:val="baseline"/>
        <w:rPr>
          <w:rFonts w:ascii="Times New Roman" w:hAnsi="Times New Roman"/>
          <w:color w:val="0A0A0A"/>
          <w:sz w:val="28"/>
          <w:szCs w:val="28"/>
          <w:lang w:eastAsia="nb-NO"/>
        </w:rPr>
      </w:pPr>
      <w:r w:rsidRPr="008028E1">
        <w:rPr>
          <w:rFonts w:ascii="Times New Roman" w:hAnsi="Times New Roman"/>
          <w:color w:val="0A0A0A"/>
          <w:sz w:val="28"/>
          <w:szCs w:val="28"/>
          <w:lang w:eastAsia="nb-NO"/>
        </w:rPr>
        <w:t>Utstillings</w:t>
      </w:r>
      <w:r w:rsidR="00436004">
        <w:rPr>
          <w:rFonts w:ascii="Times New Roman" w:hAnsi="Times New Roman"/>
          <w:color w:val="0A0A0A"/>
          <w:sz w:val="28"/>
          <w:szCs w:val="28"/>
          <w:lang w:eastAsia="nb-NO"/>
        </w:rPr>
        <w:t>leder</w:t>
      </w:r>
    </w:p>
    <w:p w14:paraId="7C53832B" w14:textId="62270360" w:rsidR="00436004" w:rsidRDefault="00436004" w:rsidP="008028E1">
      <w:pPr>
        <w:shd w:val="clear" w:color="auto" w:fill="FFFFFF"/>
        <w:spacing w:after="0" w:line="240" w:lineRule="auto"/>
        <w:textAlignment w:val="baseline"/>
        <w:rPr>
          <w:rFonts w:ascii="Times New Roman" w:hAnsi="Times New Roman"/>
          <w:color w:val="0A0A0A"/>
          <w:sz w:val="28"/>
          <w:szCs w:val="28"/>
          <w:lang w:eastAsia="nb-NO"/>
        </w:rPr>
      </w:pPr>
    </w:p>
    <w:p w14:paraId="6E420807" w14:textId="77777777" w:rsidR="00FC4349" w:rsidRPr="008028E1" w:rsidRDefault="00FC4349" w:rsidP="008028E1">
      <w:pPr>
        <w:shd w:val="clear" w:color="auto" w:fill="FFFFFF"/>
        <w:spacing w:after="0" w:line="240" w:lineRule="auto"/>
        <w:textAlignment w:val="baseline"/>
        <w:rPr>
          <w:rFonts w:ascii="Times New Roman" w:hAnsi="Times New Roman"/>
          <w:color w:val="0A0A0A"/>
          <w:sz w:val="28"/>
          <w:szCs w:val="28"/>
          <w:lang w:eastAsia="nb-NO"/>
        </w:rPr>
      </w:pPr>
    </w:p>
    <w:p w14:paraId="09F0856E" w14:textId="77777777" w:rsidR="00170E39" w:rsidRDefault="00170E39" w:rsidP="006657D2">
      <w:pPr>
        <w:rPr>
          <w:rFonts w:ascii="Times New Roman" w:hAnsi="Times New Roman"/>
          <w:b/>
          <w:bCs/>
          <w:sz w:val="36"/>
          <w:szCs w:val="36"/>
        </w:rPr>
      </w:pPr>
    </w:p>
    <w:p w14:paraId="661F8A52" w14:textId="77777777" w:rsidR="00170E39" w:rsidRDefault="00170E39" w:rsidP="006657D2">
      <w:pPr>
        <w:rPr>
          <w:rFonts w:ascii="Times New Roman" w:hAnsi="Times New Roman"/>
          <w:b/>
          <w:bCs/>
          <w:sz w:val="36"/>
          <w:szCs w:val="36"/>
        </w:rPr>
      </w:pPr>
    </w:p>
    <w:p w14:paraId="5E5DB490" w14:textId="630A5F67" w:rsidR="00332BFA" w:rsidRPr="00B807E8" w:rsidRDefault="0078331E" w:rsidP="006657D2">
      <w:pPr>
        <w:rPr>
          <w:rFonts w:ascii="Times New Roman" w:hAnsi="Times New Roman"/>
          <w:sz w:val="28"/>
          <w:szCs w:val="28"/>
          <w:lang w:eastAsia="nb-NO"/>
        </w:rPr>
      </w:pPr>
      <w:r w:rsidRPr="006657D2">
        <w:rPr>
          <w:rFonts w:ascii="Times New Roman" w:hAnsi="Times New Roman"/>
          <w:b/>
          <w:bCs/>
          <w:sz w:val="36"/>
          <w:szCs w:val="36"/>
        </w:rPr>
        <w:t>Or</w:t>
      </w:r>
      <w:r w:rsidR="003B2985">
        <w:rPr>
          <w:rFonts w:ascii="Times New Roman" w:hAnsi="Times New Roman"/>
          <w:b/>
          <w:bCs/>
          <w:sz w:val="36"/>
          <w:szCs w:val="36"/>
        </w:rPr>
        <w:t>klands</w:t>
      </w:r>
      <w:r w:rsidRPr="006657D2">
        <w:rPr>
          <w:rFonts w:ascii="Times New Roman" w:hAnsi="Times New Roman"/>
          <w:b/>
          <w:bCs/>
          <w:sz w:val="36"/>
          <w:szCs w:val="36"/>
        </w:rPr>
        <w:t>utstillinga 202</w:t>
      </w:r>
      <w:r w:rsidR="006657D2" w:rsidRPr="006657D2">
        <w:rPr>
          <w:rFonts w:ascii="Times New Roman" w:hAnsi="Times New Roman"/>
          <w:b/>
          <w:bCs/>
          <w:sz w:val="36"/>
          <w:szCs w:val="36"/>
        </w:rPr>
        <w:t>3</w:t>
      </w:r>
      <w:r>
        <w:rPr>
          <w:b/>
          <w:bCs/>
          <w:sz w:val="32"/>
          <w:szCs w:val="32"/>
        </w:rPr>
        <w:br/>
      </w:r>
      <w:r>
        <w:rPr>
          <w:rFonts w:ascii="Times New Roman" w:hAnsi="Times New Roman"/>
          <w:b/>
          <w:bCs/>
          <w:sz w:val="28"/>
          <w:szCs w:val="28"/>
        </w:rPr>
        <w:t xml:space="preserve"> </w:t>
      </w:r>
    </w:p>
    <w:p w14:paraId="5481BD13" w14:textId="77777777" w:rsidR="003B2985" w:rsidRDefault="00F2718C" w:rsidP="00F2718C">
      <w:pPr>
        <w:shd w:val="clear" w:color="auto" w:fill="FFFFFF"/>
        <w:spacing w:after="0" w:line="240" w:lineRule="auto"/>
        <w:textAlignment w:val="baseline"/>
        <w:rPr>
          <w:rFonts w:ascii="Times New Roman" w:hAnsi="Times New Roman"/>
          <w:color w:val="0A0A0A"/>
          <w:sz w:val="28"/>
          <w:szCs w:val="28"/>
          <w:lang w:eastAsia="nb-NO"/>
        </w:rPr>
      </w:pPr>
      <w:proofErr w:type="gramStart"/>
      <w:r w:rsidRPr="00F2718C">
        <w:rPr>
          <w:rFonts w:ascii="Times New Roman" w:hAnsi="Times New Roman"/>
          <w:color w:val="0A0A0A"/>
          <w:sz w:val="28"/>
          <w:szCs w:val="28"/>
          <w:lang w:eastAsia="nb-NO"/>
        </w:rPr>
        <w:t>Sør Trøndelag</w:t>
      </w:r>
      <w:proofErr w:type="gramEnd"/>
      <w:r w:rsidRPr="00F2718C">
        <w:rPr>
          <w:rFonts w:ascii="Times New Roman" w:hAnsi="Times New Roman"/>
          <w:color w:val="0A0A0A"/>
          <w:sz w:val="28"/>
          <w:szCs w:val="28"/>
          <w:lang w:eastAsia="nb-NO"/>
        </w:rPr>
        <w:t xml:space="preserve"> </w:t>
      </w:r>
      <w:proofErr w:type="spellStart"/>
      <w:r w:rsidRPr="00F2718C">
        <w:rPr>
          <w:rFonts w:ascii="Times New Roman" w:hAnsi="Times New Roman"/>
          <w:color w:val="0A0A0A"/>
          <w:sz w:val="28"/>
          <w:szCs w:val="28"/>
          <w:lang w:eastAsia="nb-NO"/>
        </w:rPr>
        <w:t>Elghundklubb</w:t>
      </w:r>
      <w:proofErr w:type="spellEnd"/>
      <w:r w:rsidRPr="00F2718C">
        <w:rPr>
          <w:rFonts w:ascii="Times New Roman" w:hAnsi="Times New Roman"/>
          <w:color w:val="0A0A0A"/>
          <w:sz w:val="28"/>
          <w:szCs w:val="28"/>
          <w:lang w:eastAsia="nb-NO"/>
        </w:rPr>
        <w:t xml:space="preserve"> inviter</w:t>
      </w:r>
      <w:r w:rsidR="003B2985">
        <w:rPr>
          <w:rFonts w:ascii="Times New Roman" w:hAnsi="Times New Roman"/>
          <w:color w:val="0A0A0A"/>
          <w:sz w:val="28"/>
          <w:szCs w:val="28"/>
          <w:lang w:eastAsia="nb-NO"/>
        </w:rPr>
        <w:t xml:space="preserve">te </w:t>
      </w:r>
      <w:r w:rsidRPr="00F2718C">
        <w:rPr>
          <w:rFonts w:ascii="Times New Roman" w:hAnsi="Times New Roman"/>
          <w:color w:val="0A0A0A"/>
          <w:sz w:val="28"/>
          <w:szCs w:val="28"/>
          <w:lang w:eastAsia="nb-NO"/>
        </w:rPr>
        <w:t>til årets Orklandsutstillin</w:t>
      </w:r>
      <w:r w:rsidR="003B2985">
        <w:rPr>
          <w:rFonts w:ascii="Times New Roman" w:hAnsi="Times New Roman"/>
          <w:color w:val="0A0A0A"/>
          <w:sz w:val="28"/>
          <w:szCs w:val="28"/>
          <w:lang w:eastAsia="nb-NO"/>
        </w:rPr>
        <w:t>g den 12.11.23.</w:t>
      </w:r>
    </w:p>
    <w:p w14:paraId="1121B5EF" w14:textId="77777777" w:rsidR="00092E74" w:rsidRDefault="00092E74" w:rsidP="00F2718C">
      <w:pPr>
        <w:shd w:val="clear" w:color="auto" w:fill="FFFFFF"/>
        <w:spacing w:after="0" w:line="240" w:lineRule="auto"/>
        <w:textAlignment w:val="baseline"/>
        <w:rPr>
          <w:rFonts w:ascii="Times New Roman" w:hAnsi="Times New Roman"/>
          <w:color w:val="0A0A0A"/>
          <w:sz w:val="28"/>
          <w:szCs w:val="28"/>
          <w:lang w:eastAsia="nb-NO"/>
        </w:rPr>
      </w:pPr>
    </w:p>
    <w:p w14:paraId="0F4A6202" w14:textId="4F692E4A" w:rsidR="00F2718C" w:rsidRPr="00B807E8" w:rsidRDefault="00F2718C" w:rsidP="00F2718C">
      <w:pPr>
        <w:shd w:val="clear" w:color="auto" w:fill="FFFFFF"/>
        <w:spacing w:after="0" w:line="240" w:lineRule="auto"/>
        <w:textAlignment w:val="baseline"/>
        <w:rPr>
          <w:rFonts w:ascii="Times New Roman" w:hAnsi="Times New Roman"/>
          <w:color w:val="0A0A0A"/>
          <w:sz w:val="28"/>
          <w:szCs w:val="28"/>
          <w:lang w:eastAsia="nb-NO"/>
        </w:rPr>
      </w:pPr>
      <w:r w:rsidRPr="00F2718C">
        <w:rPr>
          <w:rFonts w:ascii="Times New Roman" w:hAnsi="Times New Roman"/>
          <w:color w:val="0A0A0A"/>
          <w:sz w:val="28"/>
          <w:szCs w:val="28"/>
          <w:lang w:eastAsia="nb-NO"/>
        </w:rPr>
        <w:t>Med 122 påmeldte hunder, fordelt på 19 valper og 103 voksne hunder, ble det en trivelig og vellykket dag.</w:t>
      </w:r>
    </w:p>
    <w:p w14:paraId="508A9419" w14:textId="7BEB2519" w:rsidR="005F5F57" w:rsidRDefault="00092E74" w:rsidP="00F2718C">
      <w:pPr>
        <w:shd w:val="clear" w:color="auto" w:fill="FFFFFF"/>
        <w:spacing w:after="0" w:line="240" w:lineRule="auto"/>
        <w:textAlignment w:val="baseline"/>
        <w:rPr>
          <w:rFonts w:ascii="Times New Roman" w:hAnsi="Times New Roman"/>
          <w:color w:val="0A0A0A"/>
          <w:sz w:val="28"/>
          <w:szCs w:val="28"/>
          <w:lang w:eastAsia="nb-NO"/>
        </w:rPr>
      </w:pPr>
      <w:r>
        <w:rPr>
          <w:rFonts w:ascii="Times New Roman" w:hAnsi="Times New Roman"/>
          <w:color w:val="0A0A0A"/>
          <w:sz w:val="28"/>
          <w:szCs w:val="28"/>
          <w:lang w:eastAsia="nb-NO"/>
        </w:rPr>
        <w:t>Dommere for dagen:</w:t>
      </w:r>
    </w:p>
    <w:p w14:paraId="14CA65F3" w14:textId="41F456E2" w:rsidR="00A32C27" w:rsidRPr="00A32C27" w:rsidRDefault="00A32C27" w:rsidP="00A32C27">
      <w:pPr>
        <w:shd w:val="clear" w:color="auto" w:fill="FFFFFF"/>
        <w:spacing w:after="0" w:line="240" w:lineRule="auto"/>
        <w:textAlignment w:val="baseline"/>
        <w:rPr>
          <w:rFonts w:ascii="Times New Roman" w:hAnsi="Times New Roman"/>
          <w:sz w:val="28"/>
          <w:szCs w:val="28"/>
          <w:lang w:eastAsia="nb-NO"/>
        </w:rPr>
      </w:pPr>
      <w:r w:rsidRPr="00A32C27">
        <w:rPr>
          <w:rFonts w:ascii="Times New Roman" w:hAnsi="Times New Roman"/>
          <w:sz w:val="28"/>
          <w:szCs w:val="28"/>
          <w:lang w:eastAsia="nb-NO"/>
        </w:rPr>
        <w:t xml:space="preserve">Norsk elghund sort og </w:t>
      </w:r>
      <w:proofErr w:type="spellStart"/>
      <w:r w:rsidRPr="00A32C27">
        <w:rPr>
          <w:rFonts w:ascii="Times New Roman" w:hAnsi="Times New Roman"/>
          <w:sz w:val="28"/>
          <w:szCs w:val="28"/>
          <w:lang w:eastAsia="nb-NO"/>
        </w:rPr>
        <w:t>jämthund</w:t>
      </w:r>
      <w:proofErr w:type="spellEnd"/>
      <w:r>
        <w:rPr>
          <w:rFonts w:ascii="Times New Roman" w:hAnsi="Times New Roman"/>
          <w:sz w:val="28"/>
          <w:szCs w:val="28"/>
          <w:lang w:eastAsia="nb-NO"/>
        </w:rPr>
        <w:t xml:space="preserve">: </w:t>
      </w:r>
      <w:r w:rsidRPr="00A32C27">
        <w:rPr>
          <w:rFonts w:ascii="Times New Roman" w:hAnsi="Times New Roman"/>
          <w:sz w:val="28"/>
          <w:szCs w:val="28"/>
          <w:lang w:eastAsia="nb-NO"/>
        </w:rPr>
        <w:t>Linda Marie Lien</w:t>
      </w:r>
    </w:p>
    <w:p w14:paraId="33B5CD7B" w14:textId="25F87DA0" w:rsidR="00A32C27" w:rsidRPr="00A32C27" w:rsidRDefault="00A32C27" w:rsidP="00A32C27">
      <w:pPr>
        <w:shd w:val="clear" w:color="auto" w:fill="FFFFFF"/>
        <w:spacing w:after="0" w:line="240" w:lineRule="auto"/>
        <w:textAlignment w:val="baseline"/>
        <w:rPr>
          <w:rFonts w:ascii="Times New Roman" w:hAnsi="Times New Roman"/>
          <w:sz w:val="28"/>
          <w:szCs w:val="28"/>
          <w:lang w:eastAsia="nb-NO"/>
        </w:rPr>
      </w:pPr>
      <w:r w:rsidRPr="00A32C27">
        <w:rPr>
          <w:rFonts w:ascii="Times New Roman" w:hAnsi="Times New Roman"/>
          <w:sz w:val="28"/>
          <w:szCs w:val="28"/>
          <w:lang w:eastAsia="nb-NO"/>
        </w:rPr>
        <w:t xml:space="preserve">Øvrige </w:t>
      </w:r>
      <w:proofErr w:type="spellStart"/>
      <w:r w:rsidRPr="00A32C27">
        <w:rPr>
          <w:rFonts w:ascii="Times New Roman" w:hAnsi="Times New Roman"/>
          <w:sz w:val="28"/>
          <w:szCs w:val="28"/>
          <w:lang w:eastAsia="nb-NO"/>
        </w:rPr>
        <w:t>elghundraser</w:t>
      </w:r>
      <w:proofErr w:type="spellEnd"/>
      <w:r w:rsidRPr="00A32C27">
        <w:rPr>
          <w:rFonts w:ascii="Times New Roman" w:hAnsi="Times New Roman"/>
          <w:sz w:val="28"/>
          <w:szCs w:val="28"/>
          <w:lang w:eastAsia="nb-NO"/>
        </w:rPr>
        <w:t xml:space="preserve"> og spets</w:t>
      </w:r>
      <w:r>
        <w:rPr>
          <w:rFonts w:ascii="Times New Roman" w:hAnsi="Times New Roman"/>
          <w:sz w:val="28"/>
          <w:szCs w:val="28"/>
          <w:lang w:eastAsia="nb-NO"/>
        </w:rPr>
        <w:t xml:space="preserve">: </w:t>
      </w:r>
      <w:r w:rsidRPr="00A32C27">
        <w:rPr>
          <w:rFonts w:ascii="Times New Roman" w:hAnsi="Times New Roman"/>
          <w:sz w:val="28"/>
          <w:szCs w:val="28"/>
          <w:lang w:eastAsia="nb-NO"/>
        </w:rPr>
        <w:t>Arne Foss</w:t>
      </w:r>
    </w:p>
    <w:p w14:paraId="6098B5FB" w14:textId="58536563" w:rsidR="00A32C27" w:rsidRPr="00A32C27" w:rsidRDefault="00A32C27" w:rsidP="00A32C27">
      <w:pPr>
        <w:shd w:val="clear" w:color="auto" w:fill="FFFFFF"/>
        <w:spacing w:after="0" w:line="240" w:lineRule="auto"/>
        <w:textAlignment w:val="baseline"/>
        <w:rPr>
          <w:rFonts w:ascii="Times New Roman" w:hAnsi="Times New Roman"/>
          <w:sz w:val="28"/>
          <w:szCs w:val="28"/>
          <w:lang w:eastAsia="nb-NO"/>
        </w:rPr>
      </w:pPr>
      <w:r w:rsidRPr="00A32C27">
        <w:rPr>
          <w:rFonts w:ascii="Times New Roman" w:hAnsi="Times New Roman"/>
          <w:sz w:val="28"/>
          <w:szCs w:val="28"/>
          <w:lang w:eastAsia="nb-NO"/>
        </w:rPr>
        <w:t>Valpeshow</w:t>
      </w:r>
      <w:r w:rsidR="00DF1F64">
        <w:rPr>
          <w:rFonts w:ascii="Times New Roman" w:hAnsi="Times New Roman"/>
          <w:sz w:val="28"/>
          <w:szCs w:val="28"/>
          <w:lang w:eastAsia="nb-NO"/>
        </w:rPr>
        <w:t xml:space="preserve">: </w:t>
      </w:r>
      <w:r w:rsidRPr="00A32C27">
        <w:rPr>
          <w:rFonts w:ascii="Times New Roman" w:hAnsi="Times New Roman"/>
          <w:sz w:val="28"/>
          <w:szCs w:val="28"/>
          <w:lang w:eastAsia="nb-NO"/>
        </w:rPr>
        <w:t>Linda Marie Lien / Arne Foss</w:t>
      </w:r>
    </w:p>
    <w:p w14:paraId="6BA3A745" w14:textId="77777777" w:rsidR="00092E74" w:rsidRPr="00F2718C" w:rsidRDefault="00092E74" w:rsidP="00F2718C">
      <w:pPr>
        <w:shd w:val="clear" w:color="auto" w:fill="FFFFFF"/>
        <w:spacing w:after="0" w:line="240" w:lineRule="auto"/>
        <w:textAlignment w:val="baseline"/>
        <w:rPr>
          <w:rFonts w:ascii="Times New Roman" w:hAnsi="Times New Roman"/>
          <w:color w:val="0A0A0A"/>
          <w:sz w:val="28"/>
          <w:szCs w:val="28"/>
          <w:lang w:eastAsia="nb-NO"/>
        </w:rPr>
      </w:pPr>
    </w:p>
    <w:p w14:paraId="143400EF" w14:textId="6C409BC1" w:rsidR="00092E74" w:rsidRDefault="00F2718C" w:rsidP="00F2718C">
      <w:pPr>
        <w:shd w:val="clear" w:color="auto" w:fill="FFFFFF"/>
        <w:spacing w:after="0" w:line="240" w:lineRule="auto"/>
        <w:textAlignment w:val="baseline"/>
        <w:rPr>
          <w:rFonts w:ascii="Times New Roman" w:hAnsi="Times New Roman"/>
          <w:color w:val="0A0A0A"/>
          <w:sz w:val="28"/>
          <w:szCs w:val="28"/>
          <w:lang w:eastAsia="nb-NO"/>
        </w:rPr>
      </w:pPr>
      <w:r w:rsidRPr="00F2718C">
        <w:rPr>
          <w:rFonts w:ascii="Times New Roman" w:hAnsi="Times New Roman"/>
          <w:color w:val="0A0A0A"/>
          <w:sz w:val="28"/>
          <w:szCs w:val="28"/>
          <w:lang w:eastAsia="nb-NO"/>
        </w:rPr>
        <w:t>Finalene ga følgende resultater:</w:t>
      </w:r>
      <w:r w:rsidR="005F5F57" w:rsidRPr="00B807E8">
        <w:rPr>
          <w:rFonts w:ascii="Times New Roman" w:hAnsi="Times New Roman"/>
          <w:color w:val="0A0A0A"/>
          <w:sz w:val="28"/>
          <w:szCs w:val="28"/>
          <w:lang w:eastAsia="nb-NO"/>
        </w:rPr>
        <w:t xml:space="preserve"> </w:t>
      </w:r>
    </w:p>
    <w:p w14:paraId="339EB27B" w14:textId="0487683A" w:rsidR="00F2718C" w:rsidRPr="00B807E8" w:rsidRDefault="00DF2A3D" w:rsidP="00F2718C">
      <w:pPr>
        <w:shd w:val="clear" w:color="auto" w:fill="FFFFFF"/>
        <w:spacing w:after="0" w:line="240" w:lineRule="auto"/>
        <w:textAlignment w:val="baseline"/>
        <w:rPr>
          <w:rFonts w:ascii="Times New Roman" w:hAnsi="Times New Roman"/>
          <w:color w:val="0A0A0A"/>
          <w:sz w:val="28"/>
          <w:szCs w:val="28"/>
          <w:lang w:eastAsia="nb-NO"/>
        </w:rPr>
      </w:pPr>
      <w:r>
        <w:rPr>
          <w:noProof/>
        </w:rPr>
        <w:drawing>
          <wp:anchor distT="0" distB="0" distL="114300" distR="114300" simplePos="0" relativeHeight="251663360" behindDoc="1" locked="0" layoutInCell="1" allowOverlap="1" wp14:anchorId="3A8753E3" wp14:editId="4D4C7D8F">
            <wp:simplePos x="0" y="0"/>
            <wp:positionH relativeFrom="column">
              <wp:posOffset>2770505</wp:posOffset>
            </wp:positionH>
            <wp:positionV relativeFrom="paragraph">
              <wp:posOffset>94615</wp:posOffset>
            </wp:positionV>
            <wp:extent cx="3627120" cy="2266950"/>
            <wp:effectExtent l="0" t="0" r="0" b="0"/>
            <wp:wrapTight wrapText="bothSides">
              <wp:wrapPolygon edited="0">
                <wp:start x="0" y="0"/>
                <wp:lineTo x="0" y="21418"/>
                <wp:lineTo x="21441" y="21418"/>
                <wp:lineTo x="21441" y="0"/>
                <wp:lineTo x="0" y="0"/>
              </wp:wrapPolygon>
            </wp:wrapTight>
            <wp:docPr id="16" name="Bilde 16" descr="Et bilde som inneholder grunn, Hunderase,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grunn, Hunderase, person, innendørs&#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712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9FBE3" w14:textId="24FFCDD0" w:rsidR="005F5F57" w:rsidRPr="00B807E8" w:rsidRDefault="005F5F57" w:rsidP="00F2718C">
      <w:pPr>
        <w:shd w:val="clear" w:color="auto" w:fill="FFFFFF"/>
        <w:spacing w:after="0" w:line="240" w:lineRule="auto"/>
        <w:textAlignment w:val="baseline"/>
        <w:rPr>
          <w:rFonts w:ascii="Times New Roman" w:hAnsi="Times New Roman"/>
          <w:color w:val="0A0A0A"/>
          <w:sz w:val="28"/>
          <w:szCs w:val="28"/>
          <w:lang w:eastAsia="nb-NO"/>
        </w:rPr>
      </w:pPr>
    </w:p>
    <w:p w14:paraId="53B74838" w14:textId="7C8B62CB" w:rsidR="007D404D" w:rsidRPr="00B807E8" w:rsidRDefault="007D404D"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 xml:space="preserve">BIS: </w:t>
      </w:r>
      <w:r w:rsidR="006E624C" w:rsidRPr="00F2718C">
        <w:rPr>
          <w:rFonts w:ascii="Times New Roman" w:hAnsi="Times New Roman"/>
          <w:color w:val="0A0A0A"/>
          <w:sz w:val="28"/>
          <w:szCs w:val="28"/>
          <w:lang w:eastAsia="nb-NO"/>
        </w:rPr>
        <w:t xml:space="preserve">NJ(B)CH </w:t>
      </w:r>
      <w:proofErr w:type="spellStart"/>
      <w:r w:rsidR="006E624C" w:rsidRPr="00F2718C">
        <w:rPr>
          <w:rFonts w:ascii="Times New Roman" w:hAnsi="Times New Roman"/>
          <w:color w:val="0A0A0A"/>
          <w:sz w:val="28"/>
          <w:szCs w:val="28"/>
          <w:lang w:eastAsia="nb-NO"/>
        </w:rPr>
        <w:t>Kvernmomarka’s</w:t>
      </w:r>
      <w:proofErr w:type="spellEnd"/>
      <w:r w:rsidR="006E624C" w:rsidRPr="00F2718C">
        <w:rPr>
          <w:rFonts w:ascii="Times New Roman" w:hAnsi="Times New Roman"/>
          <w:color w:val="0A0A0A"/>
          <w:sz w:val="28"/>
          <w:szCs w:val="28"/>
          <w:lang w:eastAsia="nb-NO"/>
        </w:rPr>
        <w:t xml:space="preserve"> Lykke</w:t>
      </w:r>
      <w:r w:rsidR="006E624C" w:rsidRPr="00B807E8">
        <w:rPr>
          <w:rFonts w:ascii="Times New Roman" w:hAnsi="Times New Roman"/>
          <w:color w:val="0A0A0A"/>
          <w:sz w:val="28"/>
          <w:szCs w:val="28"/>
          <w:lang w:eastAsia="nb-NO"/>
        </w:rPr>
        <w:t>, eier Kjetil Olav Helden</w:t>
      </w:r>
    </w:p>
    <w:p w14:paraId="78684593" w14:textId="04FF4937" w:rsidR="001565D0" w:rsidRPr="00B807E8" w:rsidRDefault="001565D0"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 xml:space="preserve">BIS 2: </w:t>
      </w:r>
      <w:proofErr w:type="spellStart"/>
      <w:r w:rsidRPr="00F2718C">
        <w:rPr>
          <w:rFonts w:ascii="Times New Roman" w:hAnsi="Times New Roman"/>
          <w:color w:val="0A0A0A"/>
          <w:sz w:val="28"/>
          <w:szCs w:val="28"/>
          <w:lang w:eastAsia="nb-NO"/>
        </w:rPr>
        <w:t>Miko</w:t>
      </w:r>
      <w:proofErr w:type="spellEnd"/>
      <w:r w:rsidRPr="00F2718C">
        <w:rPr>
          <w:rFonts w:ascii="Times New Roman" w:hAnsi="Times New Roman"/>
          <w:color w:val="0A0A0A"/>
          <w:sz w:val="28"/>
          <w:szCs w:val="28"/>
          <w:lang w:eastAsia="nb-NO"/>
        </w:rPr>
        <w:t xml:space="preserve"> </w:t>
      </w:r>
      <w:proofErr w:type="spellStart"/>
      <w:r w:rsidRPr="00F2718C">
        <w:rPr>
          <w:rFonts w:ascii="Times New Roman" w:hAnsi="Times New Roman"/>
          <w:color w:val="0A0A0A"/>
          <w:sz w:val="28"/>
          <w:szCs w:val="28"/>
          <w:lang w:eastAsia="nb-NO"/>
        </w:rPr>
        <w:t>frå</w:t>
      </w:r>
      <w:proofErr w:type="spellEnd"/>
      <w:r w:rsidRPr="00F2718C">
        <w:rPr>
          <w:rFonts w:ascii="Times New Roman" w:hAnsi="Times New Roman"/>
          <w:color w:val="0A0A0A"/>
          <w:sz w:val="28"/>
          <w:szCs w:val="28"/>
          <w:lang w:eastAsia="nb-NO"/>
        </w:rPr>
        <w:t xml:space="preserve"> </w:t>
      </w:r>
      <w:proofErr w:type="spellStart"/>
      <w:r w:rsidRPr="00F2718C">
        <w:rPr>
          <w:rFonts w:ascii="Times New Roman" w:hAnsi="Times New Roman"/>
          <w:color w:val="0A0A0A"/>
          <w:sz w:val="28"/>
          <w:szCs w:val="28"/>
          <w:lang w:eastAsia="nb-NO"/>
        </w:rPr>
        <w:t>Håggåstuggu</w:t>
      </w:r>
      <w:proofErr w:type="spellEnd"/>
      <w:r w:rsidRPr="00B807E8">
        <w:rPr>
          <w:rFonts w:ascii="Times New Roman" w:hAnsi="Times New Roman"/>
          <w:color w:val="0A0A0A"/>
          <w:sz w:val="28"/>
          <w:szCs w:val="28"/>
          <w:lang w:eastAsia="nb-NO"/>
        </w:rPr>
        <w:t xml:space="preserve">, eier Harry </w:t>
      </w:r>
      <w:proofErr w:type="spellStart"/>
      <w:r w:rsidRPr="00B807E8">
        <w:rPr>
          <w:rFonts w:ascii="Times New Roman" w:hAnsi="Times New Roman"/>
          <w:color w:val="0A0A0A"/>
          <w:sz w:val="28"/>
          <w:szCs w:val="28"/>
          <w:lang w:eastAsia="nb-NO"/>
        </w:rPr>
        <w:t>Sagøy</w:t>
      </w:r>
      <w:proofErr w:type="spellEnd"/>
    </w:p>
    <w:p w14:paraId="4203906F" w14:textId="00C1E7A0" w:rsidR="00F2718C" w:rsidRPr="00B807E8" w:rsidRDefault="001565D0"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 xml:space="preserve">BIS 3: </w:t>
      </w:r>
      <w:proofErr w:type="spellStart"/>
      <w:r w:rsidR="00F27FCD" w:rsidRPr="00F2718C">
        <w:rPr>
          <w:rFonts w:ascii="Times New Roman" w:hAnsi="Times New Roman"/>
          <w:color w:val="0A0A0A"/>
          <w:sz w:val="28"/>
          <w:szCs w:val="28"/>
          <w:lang w:eastAsia="nb-NO"/>
        </w:rPr>
        <w:t>Losnabakken’s</w:t>
      </w:r>
      <w:proofErr w:type="spellEnd"/>
      <w:r w:rsidR="00F27FCD" w:rsidRPr="00F2718C">
        <w:rPr>
          <w:rFonts w:ascii="Times New Roman" w:hAnsi="Times New Roman"/>
          <w:color w:val="0A0A0A"/>
          <w:sz w:val="28"/>
          <w:szCs w:val="28"/>
          <w:lang w:eastAsia="nb-NO"/>
        </w:rPr>
        <w:t xml:space="preserve"> B-P Bob</w:t>
      </w:r>
      <w:r w:rsidR="00F27FCD" w:rsidRPr="00B807E8">
        <w:rPr>
          <w:rFonts w:ascii="Times New Roman" w:hAnsi="Times New Roman"/>
          <w:color w:val="0A0A0A"/>
          <w:sz w:val="28"/>
          <w:szCs w:val="28"/>
          <w:lang w:eastAsia="nb-NO"/>
        </w:rPr>
        <w:t xml:space="preserve">, eier Hans Ivar </w:t>
      </w:r>
      <w:proofErr w:type="spellStart"/>
      <w:r w:rsidR="00F27FCD" w:rsidRPr="00B807E8">
        <w:rPr>
          <w:rFonts w:ascii="Times New Roman" w:hAnsi="Times New Roman"/>
          <w:color w:val="0A0A0A"/>
          <w:sz w:val="28"/>
          <w:szCs w:val="28"/>
          <w:lang w:eastAsia="nb-NO"/>
        </w:rPr>
        <w:t>Hammerås</w:t>
      </w:r>
      <w:proofErr w:type="spellEnd"/>
    </w:p>
    <w:p w14:paraId="5DDCA6C9" w14:textId="77777777" w:rsidR="005F5F57" w:rsidRPr="00B807E8" w:rsidRDefault="005F5F57" w:rsidP="00F2718C">
      <w:pPr>
        <w:shd w:val="clear" w:color="auto" w:fill="FFFFFF"/>
        <w:spacing w:after="0" w:line="240" w:lineRule="auto"/>
        <w:textAlignment w:val="baseline"/>
        <w:rPr>
          <w:rFonts w:ascii="Times New Roman" w:hAnsi="Times New Roman"/>
          <w:color w:val="0A0A0A"/>
          <w:sz w:val="28"/>
          <w:szCs w:val="28"/>
          <w:lang w:eastAsia="nb-NO"/>
        </w:rPr>
      </w:pPr>
    </w:p>
    <w:p w14:paraId="4FF59A1B" w14:textId="2CD00597" w:rsidR="005F5F57" w:rsidRPr="00B807E8" w:rsidRDefault="004D35C4"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Finale Valp:</w:t>
      </w:r>
    </w:p>
    <w:p w14:paraId="0C34C078" w14:textId="555AEA1A" w:rsidR="004D35C4" w:rsidRPr="00B807E8" w:rsidRDefault="004D35C4"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BIS: Tjelderåsens IG-Arja, eier Trond Arne Nilsen</w:t>
      </w:r>
      <w:r w:rsidR="00A27C5C" w:rsidRPr="00B807E8">
        <w:rPr>
          <w:rFonts w:ascii="Times New Roman" w:hAnsi="Times New Roman"/>
          <w:color w:val="0A0A0A"/>
          <w:sz w:val="28"/>
          <w:szCs w:val="28"/>
          <w:lang w:eastAsia="nb-NO"/>
        </w:rPr>
        <w:t>, NEG</w:t>
      </w:r>
    </w:p>
    <w:p w14:paraId="275032F8" w14:textId="0A4AE42C" w:rsidR="00230301" w:rsidRPr="00B807E8" w:rsidRDefault="00230301"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 xml:space="preserve">BIS 2: </w:t>
      </w:r>
      <w:r w:rsidRPr="00F2718C">
        <w:rPr>
          <w:rFonts w:ascii="Times New Roman" w:hAnsi="Times New Roman"/>
          <w:color w:val="0A0A0A"/>
          <w:sz w:val="28"/>
          <w:szCs w:val="28"/>
          <w:lang w:eastAsia="nb-NO"/>
        </w:rPr>
        <w:t xml:space="preserve">Fjelljamtens </w:t>
      </w:r>
      <w:proofErr w:type="spellStart"/>
      <w:r w:rsidRPr="00F2718C">
        <w:rPr>
          <w:rFonts w:ascii="Times New Roman" w:hAnsi="Times New Roman"/>
          <w:color w:val="0A0A0A"/>
          <w:sz w:val="28"/>
          <w:szCs w:val="28"/>
          <w:lang w:eastAsia="nb-NO"/>
        </w:rPr>
        <w:t>Qe</w:t>
      </w:r>
      <w:proofErr w:type="spellEnd"/>
      <w:r w:rsidRPr="00F2718C">
        <w:rPr>
          <w:rFonts w:ascii="Times New Roman" w:hAnsi="Times New Roman"/>
          <w:color w:val="0A0A0A"/>
          <w:sz w:val="28"/>
          <w:szCs w:val="28"/>
          <w:lang w:eastAsia="nb-NO"/>
        </w:rPr>
        <w:t xml:space="preserve"> Enya</w:t>
      </w:r>
      <w:r w:rsidR="00FE7BD8" w:rsidRPr="00B807E8">
        <w:rPr>
          <w:rFonts w:ascii="Times New Roman" w:hAnsi="Times New Roman"/>
          <w:color w:val="0A0A0A"/>
          <w:sz w:val="28"/>
          <w:szCs w:val="28"/>
          <w:lang w:eastAsia="nb-NO"/>
        </w:rPr>
        <w:t xml:space="preserve">, eier Silje </w:t>
      </w:r>
      <w:proofErr w:type="spellStart"/>
      <w:r w:rsidR="00FE7BD8" w:rsidRPr="00B807E8">
        <w:rPr>
          <w:rFonts w:ascii="Times New Roman" w:hAnsi="Times New Roman"/>
          <w:color w:val="0A0A0A"/>
          <w:sz w:val="28"/>
          <w:szCs w:val="28"/>
          <w:lang w:eastAsia="nb-NO"/>
        </w:rPr>
        <w:t>Lereggen</w:t>
      </w:r>
      <w:proofErr w:type="spellEnd"/>
      <w:r w:rsidR="00FE7BD8" w:rsidRPr="00B807E8">
        <w:rPr>
          <w:rFonts w:ascii="Times New Roman" w:hAnsi="Times New Roman"/>
          <w:color w:val="0A0A0A"/>
          <w:sz w:val="28"/>
          <w:szCs w:val="28"/>
          <w:lang w:eastAsia="nb-NO"/>
        </w:rPr>
        <w:t xml:space="preserve"> </w:t>
      </w:r>
      <w:proofErr w:type="spellStart"/>
      <w:r w:rsidR="00FE7BD8" w:rsidRPr="00B807E8">
        <w:rPr>
          <w:rFonts w:ascii="Times New Roman" w:hAnsi="Times New Roman"/>
          <w:color w:val="0A0A0A"/>
          <w:sz w:val="28"/>
          <w:szCs w:val="28"/>
          <w:lang w:eastAsia="nb-NO"/>
        </w:rPr>
        <w:t>Larse</w:t>
      </w:r>
      <w:proofErr w:type="spellEnd"/>
      <w:r w:rsidR="00FE7BD8" w:rsidRPr="00B807E8">
        <w:rPr>
          <w:rFonts w:ascii="Times New Roman" w:hAnsi="Times New Roman"/>
          <w:color w:val="0A0A0A"/>
          <w:sz w:val="28"/>
          <w:szCs w:val="28"/>
          <w:lang w:eastAsia="nb-NO"/>
        </w:rPr>
        <w:t xml:space="preserve">, </w:t>
      </w:r>
      <w:proofErr w:type="spellStart"/>
      <w:r w:rsidR="00A27C5C" w:rsidRPr="00B807E8">
        <w:rPr>
          <w:rFonts w:ascii="Times New Roman" w:hAnsi="Times New Roman"/>
          <w:color w:val="0A0A0A"/>
          <w:sz w:val="28"/>
          <w:szCs w:val="28"/>
          <w:lang w:eastAsia="nb-NO"/>
        </w:rPr>
        <w:t>Jamthund</w:t>
      </w:r>
      <w:proofErr w:type="spellEnd"/>
    </w:p>
    <w:p w14:paraId="7BBF47FF" w14:textId="696CCD6A" w:rsidR="00230301" w:rsidRPr="00B807E8" w:rsidRDefault="00230301"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BIS 3:</w:t>
      </w:r>
      <w:r w:rsidR="009724FE" w:rsidRPr="00B807E8">
        <w:rPr>
          <w:rFonts w:ascii="Times New Roman" w:hAnsi="Times New Roman"/>
          <w:color w:val="0A0A0A"/>
          <w:sz w:val="28"/>
          <w:szCs w:val="28"/>
          <w:lang w:eastAsia="nb-NO"/>
        </w:rPr>
        <w:t xml:space="preserve"> </w:t>
      </w:r>
      <w:r w:rsidR="009724FE" w:rsidRPr="00F2718C">
        <w:rPr>
          <w:rFonts w:ascii="Times New Roman" w:hAnsi="Times New Roman"/>
          <w:color w:val="0A0A0A"/>
          <w:sz w:val="28"/>
          <w:szCs w:val="28"/>
          <w:lang w:eastAsia="nb-NO"/>
        </w:rPr>
        <w:t>Finnklumpens Taiga</w:t>
      </w:r>
      <w:r w:rsidR="009724FE" w:rsidRPr="00B807E8">
        <w:rPr>
          <w:rFonts w:ascii="Times New Roman" w:hAnsi="Times New Roman"/>
          <w:color w:val="0A0A0A"/>
          <w:sz w:val="28"/>
          <w:szCs w:val="28"/>
          <w:lang w:eastAsia="nb-NO"/>
        </w:rPr>
        <w:t>, eier Robert og Anita Aune Løvseth</w:t>
      </w:r>
      <w:r w:rsidR="00FE7BD8" w:rsidRPr="00B807E8">
        <w:rPr>
          <w:rFonts w:ascii="Times New Roman" w:hAnsi="Times New Roman"/>
          <w:color w:val="0A0A0A"/>
          <w:sz w:val="28"/>
          <w:szCs w:val="28"/>
          <w:lang w:eastAsia="nb-NO"/>
        </w:rPr>
        <w:t xml:space="preserve">, </w:t>
      </w:r>
      <w:r w:rsidR="00A27C5C" w:rsidRPr="00B807E8">
        <w:rPr>
          <w:rFonts w:ascii="Times New Roman" w:hAnsi="Times New Roman"/>
          <w:color w:val="0A0A0A"/>
          <w:sz w:val="28"/>
          <w:szCs w:val="28"/>
          <w:lang w:eastAsia="nb-NO"/>
        </w:rPr>
        <w:t>Finsk Spets</w:t>
      </w:r>
    </w:p>
    <w:p w14:paraId="3BAFB04A" w14:textId="24A58359" w:rsidR="00A27C5C" w:rsidRDefault="009724FE" w:rsidP="00F2718C">
      <w:pPr>
        <w:shd w:val="clear" w:color="auto" w:fill="FFFFFF"/>
        <w:spacing w:after="0" w:line="240" w:lineRule="auto"/>
        <w:textAlignment w:val="baseline"/>
        <w:rPr>
          <w:rFonts w:ascii="Times New Roman" w:hAnsi="Times New Roman"/>
          <w:color w:val="0A0A0A"/>
          <w:sz w:val="28"/>
          <w:szCs w:val="28"/>
          <w:lang w:eastAsia="nb-NO"/>
        </w:rPr>
      </w:pPr>
      <w:r w:rsidRPr="00B807E8">
        <w:rPr>
          <w:rFonts w:ascii="Times New Roman" w:hAnsi="Times New Roman"/>
          <w:color w:val="0A0A0A"/>
          <w:sz w:val="28"/>
          <w:szCs w:val="28"/>
          <w:lang w:eastAsia="nb-NO"/>
        </w:rPr>
        <w:t xml:space="preserve">BIS 4: </w:t>
      </w:r>
      <w:proofErr w:type="spellStart"/>
      <w:r w:rsidRPr="00F2718C">
        <w:rPr>
          <w:rFonts w:ascii="Times New Roman" w:hAnsi="Times New Roman"/>
          <w:color w:val="0A0A0A"/>
          <w:sz w:val="28"/>
          <w:szCs w:val="28"/>
          <w:lang w:eastAsia="nb-NO"/>
        </w:rPr>
        <w:t>Björkuddens</w:t>
      </w:r>
      <w:proofErr w:type="spellEnd"/>
      <w:r w:rsidRPr="00F2718C">
        <w:rPr>
          <w:rFonts w:ascii="Times New Roman" w:hAnsi="Times New Roman"/>
          <w:color w:val="0A0A0A"/>
          <w:sz w:val="28"/>
          <w:szCs w:val="28"/>
          <w:lang w:eastAsia="nb-NO"/>
        </w:rPr>
        <w:t xml:space="preserve"> </w:t>
      </w:r>
      <w:proofErr w:type="spellStart"/>
      <w:r w:rsidRPr="00F2718C">
        <w:rPr>
          <w:rFonts w:ascii="Times New Roman" w:hAnsi="Times New Roman"/>
          <w:color w:val="0A0A0A"/>
          <w:sz w:val="28"/>
          <w:szCs w:val="28"/>
          <w:lang w:eastAsia="nb-NO"/>
        </w:rPr>
        <w:t>Arrax</w:t>
      </w:r>
      <w:proofErr w:type="spellEnd"/>
      <w:r w:rsidRPr="00B807E8">
        <w:rPr>
          <w:rFonts w:ascii="Times New Roman" w:hAnsi="Times New Roman"/>
          <w:color w:val="0A0A0A"/>
          <w:sz w:val="28"/>
          <w:szCs w:val="28"/>
          <w:lang w:eastAsia="nb-NO"/>
        </w:rPr>
        <w:t>, eier Terje Haglund og Lena Nilsen</w:t>
      </w:r>
      <w:r w:rsidR="00FE7BD8" w:rsidRPr="00B807E8">
        <w:rPr>
          <w:rFonts w:ascii="Times New Roman" w:hAnsi="Times New Roman"/>
          <w:color w:val="0A0A0A"/>
          <w:sz w:val="28"/>
          <w:szCs w:val="28"/>
          <w:lang w:eastAsia="nb-NO"/>
        </w:rPr>
        <w:t xml:space="preserve">, </w:t>
      </w:r>
      <w:r w:rsidR="00A27C5C" w:rsidRPr="00B807E8">
        <w:rPr>
          <w:rFonts w:ascii="Times New Roman" w:hAnsi="Times New Roman"/>
          <w:color w:val="0A0A0A"/>
          <w:sz w:val="28"/>
          <w:szCs w:val="28"/>
          <w:lang w:eastAsia="nb-NO"/>
        </w:rPr>
        <w:t>NES</w:t>
      </w:r>
    </w:p>
    <w:p w14:paraId="37FDEAEA" w14:textId="77777777" w:rsidR="00DF1F64" w:rsidRPr="00F2718C" w:rsidRDefault="00DF1F64" w:rsidP="00F2718C">
      <w:pPr>
        <w:shd w:val="clear" w:color="auto" w:fill="FFFFFF"/>
        <w:spacing w:after="0" w:line="240" w:lineRule="auto"/>
        <w:textAlignment w:val="baseline"/>
        <w:rPr>
          <w:rFonts w:ascii="Times New Roman" w:hAnsi="Times New Roman"/>
          <w:color w:val="0A0A0A"/>
          <w:sz w:val="28"/>
          <w:szCs w:val="28"/>
          <w:lang w:eastAsia="nb-NO"/>
        </w:rPr>
      </w:pPr>
    </w:p>
    <w:p w14:paraId="2D2E6106" w14:textId="77777777" w:rsidR="00F2718C" w:rsidRPr="00F2718C" w:rsidRDefault="00F2718C" w:rsidP="00F2718C">
      <w:pPr>
        <w:shd w:val="clear" w:color="auto" w:fill="FFFFFF"/>
        <w:spacing w:after="0" w:line="240" w:lineRule="auto"/>
        <w:textAlignment w:val="baseline"/>
        <w:rPr>
          <w:rFonts w:ascii="Times New Roman" w:hAnsi="Times New Roman"/>
          <w:color w:val="0A0A0A"/>
          <w:sz w:val="28"/>
          <w:szCs w:val="28"/>
          <w:lang w:eastAsia="nb-NO"/>
        </w:rPr>
      </w:pPr>
      <w:r w:rsidRPr="00F2718C">
        <w:rPr>
          <w:rFonts w:ascii="Times New Roman" w:hAnsi="Times New Roman"/>
          <w:color w:val="0A0A0A"/>
          <w:sz w:val="28"/>
          <w:szCs w:val="28"/>
          <w:lang w:eastAsia="nb-NO"/>
        </w:rPr>
        <w:t>Tusen takk til Soknedal Innkjøpslag SA for sponsing av fôrsekker til finalene.</w:t>
      </w:r>
    </w:p>
    <w:p w14:paraId="674CE989" w14:textId="26664B92" w:rsidR="00F2718C" w:rsidRPr="00F2718C" w:rsidRDefault="00F2718C" w:rsidP="00F2718C">
      <w:pPr>
        <w:shd w:val="clear" w:color="auto" w:fill="FFFFFF"/>
        <w:spacing w:after="0" w:line="240" w:lineRule="auto"/>
        <w:textAlignment w:val="baseline"/>
        <w:rPr>
          <w:rFonts w:ascii="Times New Roman" w:hAnsi="Times New Roman"/>
          <w:color w:val="0A0A0A"/>
          <w:sz w:val="28"/>
          <w:szCs w:val="28"/>
          <w:lang w:eastAsia="nb-NO"/>
        </w:rPr>
      </w:pPr>
      <w:r w:rsidRPr="00F2718C">
        <w:rPr>
          <w:rFonts w:ascii="Times New Roman" w:hAnsi="Times New Roman"/>
          <w:color w:val="0A0A0A"/>
          <w:sz w:val="28"/>
          <w:szCs w:val="28"/>
          <w:lang w:eastAsia="nb-NO"/>
        </w:rPr>
        <w:t>Komiteen vil rette en stor takk til funksjonærene som bidro til at arrangementet gikk på skinner</w:t>
      </w:r>
      <w:r w:rsidR="00DF1F64">
        <w:rPr>
          <w:rFonts w:ascii="Times New Roman" w:hAnsi="Times New Roman"/>
          <w:color w:val="0A0A0A"/>
          <w:sz w:val="28"/>
          <w:szCs w:val="28"/>
          <w:lang w:eastAsia="nb-NO"/>
        </w:rPr>
        <w:t xml:space="preserve">. Stor takk </w:t>
      </w:r>
      <w:r w:rsidRPr="00F2718C">
        <w:rPr>
          <w:rFonts w:ascii="Times New Roman" w:hAnsi="Times New Roman"/>
          <w:color w:val="0A0A0A"/>
          <w:sz w:val="28"/>
          <w:szCs w:val="28"/>
          <w:lang w:eastAsia="nb-NO"/>
        </w:rPr>
        <w:t>til dommere og ringpersonale og ikke minst til alle trivelige hunder og hundeeiere.</w:t>
      </w:r>
    </w:p>
    <w:p w14:paraId="0CA81C1E" w14:textId="50375562" w:rsidR="00F2718C" w:rsidRDefault="00F2718C" w:rsidP="00F2718C">
      <w:pPr>
        <w:shd w:val="clear" w:color="auto" w:fill="FFFFFF"/>
        <w:spacing w:after="0" w:line="240" w:lineRule="auto"/>
        <w:textAlignment w:val="baseline"/>
        <w:rPr>
          <w:rFonts w:ascii="Times New Roman" w:hAnsi="Times New Roman"/>
          <w:color w:val="0A0A0A"/>
          <w:sz w:val="28"/>
          <w:szCs w:val="28"/>
          <w:lang w:eastAsia="nb-NO"/>
        </w:rPr>
      </w:pPr>
      <w:r w:rsidRPr="00F2718C">
        <w:rPr>
          <w:rFonts w:ascii="Times New Roman" w:hAnsi="Times New Roman"/>
          <w:color w:val="0A0A0A"/>
          <w:sz w:val="28"/>
          <w:szCs w:val="28"/>
          <w:lang w:eastAsia="nb-NO"/>
        </w:rPr>
        <w:t xml:space="preserve">Takk også til </w:t>
      </w:r>
      <w:r w:rsidR="007205FC">
        <w:rPr>
          <w:rFonts w:ascii="Times New Roman" w:hAnsi="Times New Roman"/>
          <w:color w:val="0A0A0A"/>
          <w:sz w:val="28"/>
          <w:szCs w:val="28"/>
          <w:lang w:eastAsia="nb-NO"/>
        </w:rPr>
        <w:t xml:space="preserve">dere </w:t>
      </w:r>
      <w:r w:rsidRPr="00F2718C">
        <w:rPr>
          <w:rFonts w:ascii="Times New Roman" w:hAnsi="Times New Roman"/>
          <w:color w:val="0A0A0A"/>
          <w:sz w:val="28"/>
          <w:szCs w:val="28"/>
          <w:lang w:eastAsia="nb-NO"/>
        </w:rPr>
        <w:t>som sørget for utmerket servering og kafédrift</w:t>
      </w:r>
      <w:r w:rsidR="007205FC">
        <w:rPr>
          <w:rFonts w:ascii="Times New Roman" w:hAnsi="Times New Roman"/>
          <w:color w:val="0A0A0A"/>
          <w:sz w:val="28"/>
          <w:szCs w:val="28"/>
          <w:lang w:eastAsia="nb-NO"/>
        </w:rPr>
        <w:t>.</w:t>
      </w:r>
    </w:p>
    <w:p w14:paraId="4E56184E" w14:textId="77777777" w:rsidR="007205FC" w:rsidRPr="00F2718C" w:rsidRDefault="007205FC" w:rsidP="00F2718C">
      <w:pPr>
        <w:shd w:val="clear" w:color="auto" w:fill="FFFFFF"/>
        <w:spacing w:after="0" w:line="240" w:lineRule="auto"/>
        <w:textAlignment w:val="baseline"/>
        <w:rPr>
          <w:rFonts w:ascii="Times New Roman" w:hAnsi="Times New Roman"/>
          <w:color w:val="0A0A0A"/>
          <w:sz w:val="28"/>
          <w:szCs w:val="28"/>
          <w:lang w:eastAsia="nb-NO"/>
        </w:rPr>
      </w:pPr>
    </w:p>
    <w:p w14:paraId="022650DB" w14:textId="77777777" w:rsidR="00827D3B" w:rsidRDefault="00D957D9" w:rsidP="00827D3B">
      <w:pPr>
        <w:shd w:val="clear" w:color="auto" w:fill="FFFFFF"/>
        <w:spacing w:after="0" w:line="240" w:lineRule="auto"/>
        <w:textAlignment w:val="baseline"/>
        <w:rPr>
          <w:rFonts w:ascii="Times New Roman" w:hAnsi="Times New Roman"/>
          <w:color w:val="0A0A0A"/>
          <w:sz w:val="28"/>
          <w:szCs w:val="28"/>
          <w:bdr w:val="none" w:sz="0" w:space="0" w:color="auto" w:frame="1"/>
          <w:lang w:eastAsia="nb-NO"/>
        </w:rPr>
      </w:pPr>
      <w:r w:rsidRPr="00B807E8">
        <w:rPr>
          <w:rFonts w:ascii="Times New Roman" w:hAnsi="Times New Roman"/>
          <w:color w:val="0A0A0A"/>
          <w:sz w:val="28"/>
          <w:szCs w:val="28"/>
          <w:bdr w:val="none" w:sz="0" w:space="0" w:color="auto" w:frame="1"/>
          <w:lang w:eastAsia="nb-NO"/>
        </w:rPr>
        <w:t xml:space="preserve">Vi hadde også i år uttrekkspremier </w:t>
      </w:r>
      <w:r w:rsidR="00AC7F94" w:rsidRPr="00B807E8">
        <w:rPr>
          <w:rFonts w:ascii="Times New Roman" w:hAnsi="Times New Roman"/>
          <w:color w:val="0A0A0A"/>
          <w:sz w:val="28"/>
          <w:szCs w:val="28"/>
          <w:bdr w:val="none" w:sz="0" w:space="0" w:color="auto" w:frame="1"/>
          <w:lang w:eastAsia="nb-NO"/>
        </w:rPr>
        <w:t xml:space="preserve">som heldige deltakere får nytte av, blant annet </w:t>
      </w:r>
      <w:r w:rsidR="007205FC">
        <w:rPr>
          <w:rFonts w:ascii="Times New Roman" w:hAnsi="Times New Roman"/>
          <w:color w:val="0A0A0A"/>
          <w:sz w:val="28"/>
          <w:szCs w:val="28"/>
          <w:bdr w:val="none" w:sz="0" w:space="0" w:color="auto" w:frame="1"/>
          <w:lang w:eastAsia="nb-NO"/>
        </w:rPr>
        <w:t>k</w:t>
      </w:r>
      <w:r w:rsidR="00AC7F94" w:rsidRPr="00B807E8">
        <w:rPr>
          <w:rFonts w:ascii="Times New Roman" w:hAnsi="Times New Roman"/>
          <w:color w:val="0A0A0A"/>
          <w:sz w:val="28"/>
          <w:szCs w:val="28"/>
          <w:bdr w:val="none" w:sz="0" w:space="0" w:color="auto" w:frame="1"/>
          <w:lang w:eastAsia="nb-NO"/>
        </w:rPr>
        <w:t xml:space="preserve">lubbens </w:t>
      </w:r>
      <w:proofErr w:type="spellStart"/>
      <w:r w:rsidR="00AC7F94" w:rsidRPr="00B807E8">
        <w:rPr>
          <w:rFonts w:ascii="Times New Roman" w:hAnsi="Times New Roman"/>
          <w:color w:val="0A0A0A"/>
          <w:sz w:val="28"/>
          <w:szCs w:val="28"/>
          <w:bdr w:val="none" w:sz="0" w:space="0" w:color="auto" w:frame="1"/>
          <w:lang w:eastAsia="nb-NO"/>
        </w:rPr>
        <w:t>fleecejakke</w:t>
      </w:r>
      <w:proofErr w:type="spellEnd"/>
      <w:r w:rsidR="00B807E8" w:rsidRPr="00B807E8">
        <w:rPr>
          <w:rFonts w:ascii="Times New Roman" w:hAnsi="Times New Roman"/>
          <w:color w:val="0A0A0A"/>
          <w:sz w:val="28"/>
          <w:szCs w:val="28"/>
          <w:bdr w:val="none" w:sz="0" w:space="0" w:color="auto" w:frame="1"/>
          <w:lang w:eastAsia="nb-NO"/>
        </w:rPr>
        <w:t xml:space="preserve"> og</w:t>
      </w:r>
      <w:r w:rsidR="00AC7F94" w:rsidRPr="00B807E8">
        <w:rPr>
          <w:rFonts w:ascii="Times New Roman" w:hAnsi="Times New Roman"/>
          <w:color w:val="0A0A0A"/>
          <w:sz w:val="28"/>
          <w:szCs w:val="28"/>
          <w:bdr w:val="none" w:sz="0" w:space="0" w:color="auto" w:frame="1"/>
          <w:lang w:eastAsia="nb-NO"/>
        </w:rPr>
        <w:t xml:space="preserve"> valgfri</w:t>
      </w:r>
      <w:r w:rsidR="00B807E8" w:rsidRPr="00B807E8">
        <w:rPr>
          <w:rFonts w:ascii="Times New Roman" w:hAnsi="Times New Roman"/>
          <w:color w:val="0A0A0A"/>
          <w:sz w:val="28"/>
          <w:szCs w:val="28"/>
          <w:bdr w:val="none" w:sz="0" w:space="0" w:color="auto" w:frame="1"/>
          <w:lang w:eastAsia="nb-NO"/>
        </w:rPr>
        <w:t>e</w:t>
      </w:r>
      <w:r w:rsidR="00AC7F94" w:rsidRPr="00B807E8">
        <w:rPr>
          <w:rFonts w:ascii="Times New Roman" w:hAnsi="Times New Roman"/>
          <w:color w:val="0A0A0A"/>
          <w:sz w:val="28"/>
          <w:szCs w:val="28"/>
          <w:bdr w:val="none" w:sz="0" w:space="0" w:color="auto" w:frame="1"/>
          <w:lang w:eastAsia="nb-NO"/>
        </w:rPr>
        <w:t xml:space="preserve"> jaktprøv</w:t>
      </w:r>
      <w:r w:rsidR="00B807E8" w:rsidRPr="00B807E8">
        <w:rPr>
          <w:rFonts w:ascii="Times New Roman" w:hAnsi="Times New Roman"/>
          <w:color w:val="0A0A0A"/>
          <w:sz w:val="28"/>
          <w:szCs w:val="28"/>
          <w:bdr w:val="none" w:sz="0" w:space="0" w:color="auto" w:frame="1"/>
          <w:lang w:eastAsia="nb-NO"/>
        </w:rPr>
        <w:t>er.</w:t>
      </w:r>
    </w:p>
    <w:p w14:paraId="62B16C04" w14:textId="77777777" w:rsidR="00827D3B" w:rsidRDefault="00827D3B" w:rsidP="00827D3B">
      <w:pPr>
        <w:shd w:val="clear" w:color="auto" w:fill="FFFFFF"/>
        <w:spacing w:after="0" w:line="240" w:lineRule="auto"/>
        <w:textAlignment w:val="baseline"/>
        <w:rPr>
          <w:rFonts w:ascii="Times New Roman" w:hAnsi="Times New Roman"/>
          <w:color w:val="0A0A0A"/>
          <w:sz w:val="28"/>
          <w:szCs w:val="28"/>
          <w:bdr w:val="none" w:sz="0" w:space="0" w:color="auto" w:frame="1"/>
          <w:lang w:eastAsia="nb-NO"/>
        </w:rPr>
      </w:pPr>
    </w:p>
    <w:p w14:paraId="433B36BD" w14:textId="77777777" w:rsidR="00827D3B" w:rsidRDefault="00827D3B" w:rsidP="00F2718C">
      <w:pPr>
        <w:shd w:val="clear" w:color="auto" w:fill="FFFFFF"/>
        <w:spacing w:after="0" w:line="240" w:lineRule="auto"/>
        <w:textAlignment w:val="baseline"/>
        <w:rPr>
          <w:rFonts w:ascii="Times New Roman" w:hAnsi="Times New Roman"/>
          <w:color w:val="0A0A0A"/>
          <w:sz w:val="28"/>
          <w:szCs w:val="28"/>
          <w:bdr w:val="none" w:sz="0" w:space="0" w:color="auto" w:frame="1"/>
          <w:lang w:eastAsia="nb-NO"/>
        </w:rPr>
      </w:pPr>
      <w:r>
        <w:rPr>
          <w:rFonts w:ascii="Times New Roman" w:hAnsi="Times New Roman"/>
          <w:color w:val="0A0A0A"/>
          <w:sz w:val="28"/>
          <w:szCs w:val="28"/>
          <w:lang w:eastAsia="nb-NO"/>
        </w:rPr>
        <w:t>Monica Settemsdal</w:t>
      </w:r>
    </w:p>
    <w:p w14:paraId="7F331C44" w14:textId="7C9A12E5" w:rsidR="007205FC" w:rsidRDefault="002B2B8D" w:rsidP="00F2718C">
      <w:pPr>
        <w:shd w:val="clear" w:color="auto" w:fill="FFFFFF"/>
        <w:spacing w:after="0" w:line="240" w:lineRule="auto"/>
        <w:textAlignment w:val="baseline"/>
        <w:rPr>
          <w:rFonts w:ascii="Times New Roman" w:hAnsi="Times New Roman"/>
          <w:color w:val="0A0A0A"/>
          <w:sz w:val="28"/>
          <w:szCs w:val="28"/>
          <w:bdr w:val="none" w:sz="0" w:space="0" w:color="auto" w:frame="1"/>
          <w:lang w:eastAsia="nb-NO"/>
        </w:rPr>
      </w:pPr>
      <w:r>
        <w:rPr>
          <w:rFonts w:ascii="Times New Roman" w:hAnsi="Times New Roman"/>
          <w:color w:val="0A0A0A"/>
          <w:sz w:val="28"/>
          <w:szCs w:val="28"/>
          <w:bdr w:val="none" w:sz="0" w:space="0" w:color="auto" w:frame="1"/>
          <w:lang w:eastAsia="nb-NO"/>
        </w:rPr>
        <w:t>Utstillings</w:t>
      </w:r>
      <w:r w:rsidR="007205FC">
        <w:rPr>
          <w:rFonts w:ascii="Times New Roman" w:hAnsi="Times New Roman"/>
          <w:color w:val="0A0A0A"/>
          <w:sz w:val="28"/>
          <w:szCs w:val="28"/>
          <w:bdr w:val="none" w:sz="0" w:space="0" w:color="auto" w:frame="1"/>
          <w:lang w:eastAsia="nb-NO"/>
        </w:rPr>
        <w:t>leder</w:t>
      </w:r>
    </w:p>
    <w:p w14:paraId="3CF7671C" w14:textId="77777777" w:rsidR="00DF2A3D" w:rsidRDefault="00DF2A3D" w:rsidP="00F2718C">
      <w:pPr>
        <w:shd w:val="clear" w:color="auto" w:fill="FFFFFF"/>
        <w:spacing w:after="0" w:line="240" w:lineRule="auto"/>
        <w:textAlignment w:val="baseline"/>
        <w:rPr>
          <w:rFonts w:ascii="Times New Roman" w:hAnsi="Times New Roman"/>
          <w:color w:val="0A0A0A"/>
          <w:sz w:val="28"/>
          <w:szCs w:val="28"/>
          <w:bdr w:val="none" w:sz="0" w:space="0" w:color="auto" w:frame="1"/>
          <w:lang w:eastAsia="nb-NO"/>
        </w:rPr>
      </w:pPr>
    </w:p>
    <w:p w14:paraId="5C99C73F" w14:textId="77777777" w:rsidR="00DF2A3D" w:rsidRDefault="00DF2A3D" w:rsidP="00F2718C">
      <w:pPr>
        <w:shd w:val="clear" w:color="auto" w:fill="FFFFFF"/>
        <w:spacing w:after="0" w:line="240" w:lineRule="auto"/>
        <w:textAlignment w:val="baseline"/>
        <w:rPr>
          <w:rFonts w:ascii="Times New Roman" w:hAnsi="Times New Roman"/>
          <w:color w:val="0A0A0A"/>
          <w:sz w:val="28"/>
          <w:szCs w:val="28"/>
          <w:bdr w:val="none" w:sz="0" w:space="0" w:color="auto" w:frame="1"/>
          <w:lang w:eastAsia="nb-NO"/>
        </w:rPr>
      </w:pPr>
    </w:p>
    <w:p w14:paraId="4BE4EABA" w14:textId="07B04730" w:rsidR="00332BFA" w:rsidRDefault="00332BFA">
      <w:pPr>
        <w:shd w:val="clear" w:color="auto" w:fill="FFFFFF"/>
        <w:spacing w:after="0" w:line="240" w:lineRule="auto"/>
        <w:rPr>
          <w:rFonts w:ascii="Times New Roman" w:hAnsi="Times New Roman"/>
          <w:sz w:val="28"/>
          <w:szCs w:val="28"/>
          <w:lang w:eastAsia="nb-NO"/>
        </w:rPr>
      </w:pPr>
    </w:p>
    <w:p w14:paraId="30014EF1" w14:textId="3D2E03FB" w:rsidR="009E57C2" w:rsidRPr="00DF2A3D" w:rsidRDefault="009E57C2">
      <w:pPr>
        <w:rPr>
          <w:rFonts w:ascii="Times New Roman" w:hAnsi="Times New Roman"/>
          <w:b/>
          <w:bCs/>
          <w:sz w:val="36"/>
          <w:szCs w:val="36"/>
        </w:rPr>
      </w:pPr>
      <w:r w:rsidRPr="00DF2A3D">
        <w:rPr>
          <w:rFonts w:ascii="Times New Roman" w:hAnsi="Times New Roman"/>
          <w:b/>
          <w:bCs/>
          <w:sz w:val="36"/>
          <w:szCs w:val="36"/>
        </w:rPr>
        <w:t xml:space="preserve">Ringtreninger og </w:t>
      </w:r>
      <w:r w:rsidR="0059576F" w:rsidRPr="00DF2A3D">
        <w:rPr>
          <w:rFonts w:ascii="Times New Roman" w:hAnsi="Times New Roman"/>
          <w:b/>
          <w:bCs/>
          <w:sz w:val="36"/>
          <w:szCs w:val="36"/>
        </w:rPr>
        <w:t>kommisjonsmåling/målebrev</w:t>
      </w:r>
    </w:p>
    <w:p w14:paraId="59BF90DE" w14:textId="43A15F44" w:rsidR="00332BFA" w:rsidRPr="00386CB3" w:rsidRDefault="0078331E">
      <w:pPr>
        <w:rPr>
          <w:rFonts w:ascii="Times New Roman" w:hAnsi="Times New Roman"/>
          <w:sz w:val="28"/>
          <w:szCs w:val="28"/>
        </w:rPr>
      </w:pPr>
      <w:r w:rsidRPr="00386CB3">
        <w:rPr>
          <w:rFonts w:ascii="Times New Roman" w:hAnsi="Times New Roman"/>
          <w:sz w:val="28"/>
          <w:szCs w:val="28"/>
        </w:rPr>
        <w:t xml:space="preserve">I </w:t>
      </w:r>
      <w:r w:rsidR="0059576F" w:rsidRPr="00386CB3">
        <w:rPr>
          <w:rFonts w:ascii="Times New Roman" w:hAnsi="Times New Roman"/>
          <w:sz w:val="28"/>
          <w:szCs w:val="28"/>
        </w:rPr>
        <w:t>forkant av Trondheimsutstillinga</w:t>
      </w:r>
      <w:r w:rsidR="00386CB3" w:rsidRPr="00386CB3">
        <w:rPr>
          <w:rFonts w:ascii="Times New Roman" w:hAnsi="Times New Roman"/>
          <w:sz w:val="28"/>
          <w:szCs w:val="28"/>
        </w:rPr>
        <w:t xml:space="preserve"> 2023</w:t>
      </w:r>
      <w:r w:rsidR="0059576F" w:rsidRPr="00386CB3">
        <w:rPr>
          <w:rFonts w:ascii="Times New Roman" w:hAnsi="Times New Roman"/>
          <w:sz w:val="28"/>
          <w:szCs w:val="28"/>
        </w:rPr>
        <w:t xml:space="preserve">, </w:t>
      </w:r>
      <w:r w:rsidR="007318C2">
        <w:rPr>
          <w:rFonts w:ascii="Times New Roman" w:hAnsi="Times New Roman"/>
          <w:sz w:val="28"/>
          <w:szCs w:val="28"/>
        </w:rPr>
        <w:t>arrangerte</w:t>
      </w:r>
      <w:r w:rsidR="0059576F" w:rsidRPr="00386CB3">
        <w:rPr>
          <w:rFonts w:ascii="Times New Roman" w:hAnsi="Times New Roman"/>
          <w:sz w:val="28"/>
          <w:szCs w:val="28"/>
        </w:rPr>
        <w:t xml:space="preserve"> </w:t>
      </w:r>
      <w:r w:rsidRPr="00386CB3">
        <w:rPr>
          <w:rFonts w:ascii="Times New Roman" w:hAnsi="Times New Roman"/>
          <w:sz w:val="28"/>
          <w:szCs w:val="28"/>
        </w:rPr>
        <w:t>S</w:t>
      </w:r>
      <w:r w:rsidR="007318C2">
        <w:rPr>
          <w:rFonts w:ascii="Times New Roman" w:hAnsi="Times New Roman"/>
          <w:sz w:val="28"/>
          <w:szCs w:val="28"/>
        </w:rPr>
        <w:t xml:space="preserve">ør-Trøndelag </w:t>
      </w:r>
      <w:proofErr w:type="spellStart"/>
      <w:r w:rsidR="007318C2">
        <w:rPr>
          <w:rFonts w:ascii="Times New Roman" w:hAnsi="Times New Roman"/>
          <w:sz w:val="28"/>
          <w:szCs w:val="28"/>
        </w:rPr>
        <w:t>Elghundklubb</w:t>
      </w:r>
      <w:proofErr w:type="spellEnd"/>
      <w:r w:rsidRPr="00386CB3">
        <w:rPr>
          <w:rFonts w:ascii="Times New Roman" w:hAnsi="Times New Roman"/>
          <w:sz w:val="28"/>
          <w:szCs w:val="28"/>
        </w:rPr>
        <w:t xml:space="preserve"> </w:t>
      </w:r>
      <w:r w:rsidR="0059576F" w:rsidRPr="00386CB3">
        <w:rPr>
          <w:rFonts w:ascii="Times New Roman" w:hAnsi="Times New Roman"/>
          <w:sz w:val="28"/>
          <w:szCs w:val="28"/>
        </w:rPr>
        <w:t xml:space="preserve">2 </w:t>
      </w:r>
      <w:r w:rsidRPr="00386CB3">
        <w:rPr>
          <w:rFonts w:ascii="Times New Roman" w:hAnsi="Times New Roman"/>
          <w:sz w:val="28"/>
          <w:szCs w:val="28"/>
        </w:rPr>
        <w:t xml:space="preserve">ringtreninger </w:t>
      </w:r>
      <w:r w:rsidR="00C64513">
        <w:rPr>
          <w:rFonts w:ascii="Times New Roman" w:hAnsi="Times New Roman"/>
          <w:sz w:val="28"/>
          <w:szCs w:val="28"/>
        </w:rPr>
        <w:t xml:space="preserve">der det var </w:t>
      </w:r>
      <w:r w:rsidR="0059576F" w:rsidRPr="00386CB3">
        <w:rPr>
          <w:rFonts w:ascii="Times New Roman" w:hAnsi="Times New Roman"/>
          <w:sz w:val="28"/>
          <w:szCs w:val="28"/>
        </w:rPr>
        <w:t xml:space="preserve">mulighet for </w:t>
      </w:r>
      <w:r w:rsidR="009C6C85">
        <w:rPr>
          <w:rFonts w:ascii="Times New Roman" w:hAnsi="Times New Roman"/>
          <w:sz w:val="28"/>
          <w:szCs w:val="28"/>
        </w:rPr>
        <w:t xml:space="preserve">høydemåling og </w:t>
      </w:r>
      <w:r w:rsidR="00386CB3" w:rsidRPr="00386CB3">
        <w:rPr>
          <w:rFonts w:ascii="Times New Roman" w:hAnsi="Times New Roman"/>
          <w:sz w:val="28"/>
          <w:szCs w:val="28"/>
        </w:rPr>
        <w:t xml:space="preserve">utstedelse av </w:t>
      </w:r>
      <w:r w:rsidRPr="00386CB3">
        <w:rPr>
          <w:rFonts w:ascii="Times New Roman" w:hAnsi="Times New Roman"/>
          <w:sz w:val="28"/>
          <w:szCs w:val="28"/>
        </w:rPr>
        <w:t>målebrev</w:t>
      </w:r>
      <w:r w:rsidR="00C64513">
        <w:rPr>
          <w:rFonts w:ascii="Times New Roman" w:hAnsi="Times New Roman"/>
          <w:sz w:val="28"/>
          <w:szCs w:val="28"/>
        </w:rPr>
        <w:t xml:space="preserve"> for de som ønsket det.</w:t>
      </w:r>
      <w:r w:rsidR="005866E7">
        <w:rPr>
          <w:rFonts w:ascii="Times New Roman" w:hAnsi="Times New Roman"/>
          <w:sz w:val="28"/>
          <w:szCs w:val="28"/>
        </w:rPr>
        <w:t xml:space="preserve"> </w:t>
      </w:r>
      <w:r w:rsidR="001001F6">
        <w:rPr>
          <w:rFonts w:ascii="Times New Roman" w:hAnsi="Times New Roman"/>
          <w:sz w:val="28"/>
          <w:szCs w:val="28"/>
        </w:rPr>
        <w:t xml:space="preserve">Til sammen møtte det opp i overkant </w:t>
      </w:r>
      <w:r w:rsidR="004E608A">
        <w:rPr>
          <w:rFonts w:ascii="Times New Roman" w:hAnsi="Times New Roman"/>
          <w:sz w:val="28"/>
          <w:szCs w:val="28"/>
        </w:rPr>
        <w:t xml:space="preserve">av 70 </w:t>
      </w:r>
      <w:proofErr w:type="spellStart"/>
      <w:r w:rsidR="004E608A">
        <w:rPr>
          <w:rFonts w:ascii="Times New Roman" w:hAnsi="Times New Roman"/>
          <w:sz w:val="28"/>
          <w:szCs w:val="28"/>
        </w:rPr>
        <w:t>stk</w:t>
      </w:r>
      <w:proofErr w:type="spellEnd"/>
      <w:r w:rsidR="004E608A">
        <w:rPr>
          <w:rFonts w:ascii="Times New Roman" w:hAnsi="Times New Roman"/>
          <w:sz w:val="28"/>
          <w:szCs w:val="28"/>
        </w:rPr>
        <w:t xml:space="preserve"> på disse arrangementene. </w:t>
      </w:r>
    </w:p>
    <w:p w14:paraId="3762E0F0" w14:textId="3180C78C" w:rsidR="00791028" w:rsidRPr="00923149" w:rsidRDefault="0078331E" w:rsidP="00EB3D40">
      <w:pPr>
        <w:pStyle w:val="xmsonormal"/>
      </w:pPr>
      <w:r w:rsidRPr="006657D2">
        <w:rPr>
          <w:rFonts w:ascii="Times New Roman" w:hAnsi="Times New Roman"/>
          <w:b/>
          <w:bCs/>
          <w:sz w:val="36"/>
          <w:szCs w:val="36"/>
        </w:rPr>
        <w:t>Aversjonsdressur</w:t>
      </w:r>
      <w:r w:rsidR="006657D2">
        <w:rPr>
          <w:rFonts w:ascii="Times New Roman" w:hAnsi="Times New Roman"/>
          <w:b/>
          <w:bCs/>
          <w:sz w:val="36"/>
          <w:szCs w:val="36"/>
        </w:rPr>
        <w:t xml:space="preserve"> 202</w:t>
      </w:r>
      <w:r w:rsidR="00791028">
        <w:rPr>
          <w:rFonts w:ascii="Times New Roman" w:hAnsi="Times New Roman"/>
          <w:b/>
          <w:bCs/>
          <w:sz w:val="36"/>
          <w:szCs w:val="36"/>
        </w:rPr>
        <w:t>3</w:t>
      </w:r>
    </w:p>
    <w:p w14:paraId="6F63BFC3" w14:textId="77777777" w:rsidR="00791028" w:rsidRDefault="00791028" w:rsidP="00791028">
      <w:pPr>
        <w:pStyle w:val="NormalWeb"/>
        <w:rPr>
          <w:color w:val="000000"/>
          <w:sz w:val="28"/>
          <w:szCs w:val="28"/>
        </w:rPr>
      </w:pPr>
      <w:r w:rsidRPr="00791028">
        <w:rPr>
          <w:color w:val="000000"/>
          <w:sz w:val="28"/>
          <w:szCs w:val="28"/>
        </w:rPr>
        <w:t xml:space="preserve">Sigbjørn Solberg og Ingar Hanssen har i år stått ansvarlig for gjennomføringen av aversjonsdressur i regi av klubben. </w:t>
      </w:r>
    </w:p>
    <w:p w14:paraId="675C1C32" w14:textId="6A017ED6" w:rsidR="00791028" w:rsidRPr="00791028" w:rsidRDefault="00791028" w:rsidP="00791028">
      <w:pPr>
        <w:pStyle w:val="NormalWeb"/>
        <w:rPr>
          <w:color w:val="000000"/>
          <w:sz w:val="28"/>
          <w:szCs w:val="28"/>
        </w:rPr>
      </w:pPr>
      <w:r w:rsidRPr="00791028">
        <w:rPr>
          <w:color w:val="000000"/>
          <w:sz w:val="28"/>
          <w:szCs w:val="28"/>
        </w:rPr>
        <w:t>Totalt er aversjonsdressur på sau utført på 19 hunder. Vi takker saueeiere for velvillig utlån av sau og eiendom.</w:t>
      </w:r>
      <w:r w:rsidR="005B64F1">
        <w:rPr>
          <w:color w:val="000000"/>
          <w:sz w:val="28"/>
          <w:szCs w:val="28"/>
        </w:rPr>
        <w:t xml:space="preserve"> </w:t>
      </w:r>
    </w:p>
    <w:p w14:paraId="30E38093" w14:textId="0271D0B1" w:rsidR="00332BFA" w:rsidRPr="00DF2A3D" w:rsidRDefault="0078331E">
      <w:pPr>
        <w:spacing w:line="240" w:lineRule="auto"/>
        <w:rPr>
          <w:rFonts w:ascii="Times New Roman" w:hAnsi="Times New Roman"/>
          <w:b/>
          <w:bCs/>
          <w:sz w:val="36"/>
          <w:szCs w:val="36"/>
        </w:rPr>
      </w:pPr>
      <w:r w:rsidRPr="00DF2A3D">
        <w:rPr>
          <w:rFonts w:ascii="Times New Roman" w:hAnsi="Times New Roman"/>
          <w:b/>
          <w:bCs/>
          <w:sz w:val="36"/>
          <w:szCs w:val="36"/>
        </w:rPr>
        <w:lastRenderedPageBreak/>
        <w:t>Temakvelder / medlemsmøter</w:t>
      </w:r>
      <w:r w:rsidR="006657D2" w:rsidRPr="00DF2A3D">
        <w:rPr>
          <w:rFonts w:ascii="Times New Roman" w:hAnsi="Times New Roman"/>
          <w:b/>
          <w:bCs/>
          <w:sz w:val="36"/>
          <w:szCs w:val="36"/>
        </w:rPr>
        <w:t xml:space="preserve"> 2023</w:t>
      </w:r>
    </w:p>
    <w:p w14:paraId="5CC187BC" w14:textId="4FACE94F" w:rsidR="00332BFA" w:rsidRDefault="00004932">
      <w:pPr>
        <w:shd w:val="clear" w:color="auto" w:fill="FFFFFF"/>
        <w:spacing w:after="0" w:line="240" w:lineRule="auto"/>
        <w:rPr>
          <w:rFonts w:ascii="Times New Roman" w:hAnsi="Times New Roman"/>
          <w:color w:val="050505"/>
          <w:sz w:val="28"/>
          <w:szCs w:val="28"/>
          <w:lang w:eastAsia="nb-NO"/>
        </w:rPr>
      </w:pPr>
      <w:r>
        <w:rPr>
          <w:rFonts w:ascii="Times New Roman" w:hAnsi="Times New Roman"/>
          <w:color w:val="050505"/>
          <w:sz w:val="28"/>
          <w:szCs w:val="28"/>
          <w:lang w:eastAsia="nb-NO"/>
        </w:rPr>
        <w:t xml:space="preserve">Klubben inviterte til medlemskveld den </w:t>
      </w:r>
      <w:r w:rsidR="00664C81">
        <w:rPr>
          <w:rFonts w:ascii="Times New Roman" w:hAnsi="Times New Roman"/>
          <w:color w:val="050505"/>
          <w:sz w:val="28"/>
          <w:szCs w:val="28"/>
          <w:lang w:eastAsia="nb-NO"/>
        </w:rPr>
        <w:t>23.01.24 på Lundamo. Tema for kv</w:t>
      </w:r>
      <w:r w:rsidR="00391ADF">
        <w:rPr>
          <w:rFonts w:ascii="Times New Roman" w:hAnsi="Times New Roman"/>
          <w:color w:val="050505"/>
          <w:sz w:val="28"/>
          <w:szCs w:val="28"/>
          <w:lang w:eastAsia="nb-NO"/>
        </w:rPr>
        <w:t xml:space="preserve">elden var </w:t>
      </w:r>
      <w:r w:rsidR="00DC7299">
        <w:rPr>
          <w:rFonts w:ascii="Times New Roman" w:hAnsi="Times New Roman"/>
          <w:color w:val="050505"/>
          <w:sz w:val="28"/>
          <w:szCs w:val="28"/>
          <w:lang w:eastAsia="nb-NO"/>
        </w:rPr>
        <w:t>d</w:t>
      </w:r>
      <w:r w:rsidR="00391ADF">
        <w:rPr>
          <w:rFonts w:ascii="Times New Roman" w:hAnsi="Times New Roman"/>
          <w:color w:val="050505"/>
          <w:sz w:val="28"/>
          <w:szCs w:val="28"/>
          <w:lang w:eastAsia="nb-NO"/>
        </w:rPr>
        <w:t>ressur av jakthund med foredragsholder Roar Lundby. Over 60 stk</w:t>
      </w:r>
      <w:r w:rsidR="005B64F1">
        <w:rPr>
          <w:rFonts w:ascii="Times New Roman" w:hAnsi="Times New Roman"/>
          <w:color w:val="050505"/>
          <w:sz w:val="28"/>
          <w:szCs w:val="28"/>
          <w:lang w:eastAsia="nb-NO"/>
        </w:rPr>
        <w:t>.</w:t>
      </w:r>
      <w:r w:rsidR="00391ADF">
        <w:rPr>
          <w:rFonts w:ascii="Times New Roman" w:hAnsi="Times New Roman"/>
          <w:color w:val="050505"/>
          <w:sz w:val="28"/>
          <w:szCs w:val="28"/>
          <w:lang w:eastAsia="nb-NO"/>
        </w:rPr>
        <w:t xml:space="preserve"> tok turen til Lundamo for å delta på dette o</w:t>
      </w:r>
      <w:r w:rsidR="00834393">
        <w:rPr>
          <w:rFonts w:ascii="Times New Roman" w:hAnsi="Times New Roman"/>
          <w:color w:val="050505"/>
          <w:sz w:val="28"/>
          <w:szCs w:val="28"/>
          <w:lang w:eastAsia="nb-NO"/>
        </w:rPr>
        <w:t>g vi fikk presentert mange nyttige tips og erfaringer som vi alle drar nytte av</w:t>
      </w:r>
      <w:r w:rsidR="00414727">
        <w:rPr>
          <w:rFonts w:ascii="Times New Roman" w:hAnsi="Times New Roman"/>
          <w:color w:val="050505"/>
          <w:sz w:val="28"/>
          <w:szCs w:val="28"/>
          <w:lang w:eastAsia="nb-NO"/>
        </w:rPr>
        <w:t xml:space="preserve"> på veien videre med dressur og godt samarbeid med hundene våre.</w:t>
      </w:r>
      <w:r w:rsidR="00DC7299">
        <w:rPr>
          <w:rFonts w:ascii="Times New Roman" w:hAnsi="Times New Roman"/>
          <w:color w:val="050505"/>
          <w:sz w:val="28"/>
          <w:szCs w:val="28"/>
          <w:lang w:eastAsia="nb-NO"/>
        </w:rPr>
        <w:t xml:space="preserve"> Stor takk til Roar Lundby for et svært relevant og interessant innlegg.</w:t>
      </w:r>
    </w:p>
    <w:p w14:paraId="07811F73" w14:textId="77777777" w:rsidR="00332BFA" w:rsidRDefault="00332BFA">
      <w:pPr>
        <w:shd w:val="clear" w:color="auto" w:fill="FFFFFF"/>
        <w:spacing w:after="0" w:line="240" w:lineRule="auto"/>
        <w:rPr>
          <w:rFonts w:ascii="Times New Roman" w:hAnsi="Times New Roman"/>
          <w:color w:val="050505"/>
          <w:sz w:val="28"/>
          <w:szCs w:val="28"/>
          <w:lang w:eastAsia="nb-NO"/>
        </w:rPr>
      </w:pPr>
    </w:p>
    <w:p w14:paraId="4277D979" w14:textId="19FA205E" w:rsidR="00332BFA" w:rsidRPr="00EE209A" w:rsidRDefault="0078331E">
      <w:pPr>
        <w:shd w:val="clear" w:color="auto" w:fill="FFFFFF"/>
        <w:spacing w:after="0" w:line="240" w:lineRule="auto"/>
        <w:rPr>
          <w:rFonts w:ascii="Times New Roman" w:hAnsi="Times New Roman"/>
          <w:b/>
          <w:bCs/>
          <w:color w:val="050505"/>
          <w:sz w:val="36"/>
          <w:szCs w:val="36"/>
          <w:lang w:eastAsia="nb-NO"/>
        </w:rPr>
      </w:pPr>
      <w:r w:rsidRPr="00EE209A">
        <w:rPr>
          <w:rFonts w:ascii="Times New Roman" w:hAnsi="Times New Roman"/>
          <w:b/>
          <w:bCs/>
          <w:color w:val="050505"/>
          <w:sz w:val="36"/>
          <w:szCs w:val="36"/>
          <w:lang w:eastAsia="nb-NO"/>
        </w:rPr>
        <w:t xml:space="preserve">Oppdateringskurs </w:t>
      </w:r>
      <w:r w:rsidR="00E70331" w:rsidRPr="00EE209A">
        <w:rPr>
          <w:rFonts w:ascii="Times New Roman" w:hAnsi="Times New Roman"/>
          <w:b/>
          <w:bCs/>
          <w:color w:val="050505"/>
          <w:sz w:val="36"/>
          <w:szCs w:val="36"/>
          <w:lang w:eastAsia="nb-NO"/>
        </w:rPr>
        <w:t>dommere</w:t>
      </w:r>
    </w:p>
    <w:p w14:paraId="6092E470" w14:textId="77777777" w:rsidR="00E70331" w:rsidRDefault="00E70331">
      <w:pPr>
        <w:shd w:val="clear" w:color="auto" w:fill="FFFFFF"/>
        <w:spacing w:after="0" w:line="240" w:lineRule="auto"/>
        <w:rPr>
          <w:rFonts w:ascii="Times New Roman" w:hAnsi="Times New Roman"/>
          <w:b/>
          <w:bCs/>
          <w:color w:val="050505"/>
          <w:sz w:val="32"/>
          <w:szCs w:val="32"/>
          <w:lang w:eastAsia="nb-NO"/>
        </w:rPr>
      </w:pPr>
    </w:p>
    <w:p w14:paraId="3D6BC146" w14:textId="7179D7A7" w:rsidR="00E70331" w:rsidRPr="00E70331" w:rsidRDefault="00814004">
      <w:pPr>
        <w:shd w:val="clear" w:color="auto" w:fill="FFFFFF"/>
        <w:spacing w:after="0" w:line="240" w:lineRule="auto"/>
        <w:rPr>
          <w:rFonts w:ascii="Times New Roman" w:hAnsi="Times New Roman"/>
          <w:color w:val="050505"/>
          <w:sz w:val="28"/>
          <w:szCs w:val="28"/>
          <w:lang w:eastAsia="nb-NO"/>
        </w:rPr>
      </w:pPr>
      <w:r>
        <w:rPr>
          <w:rFonts w:ascii="Times New Roman" w:hAnsi="Times New Roman"/>
          <w:color w:val="050505"/>
          <w:sz w:val="28"/>
          <w:szCs w:val="28"/>
          <w:lang w:eastAsia="nb-NO"/>
        </w:rPr>
        <w:t xml:space="preserve">Vi har hatt </w:t>
      </w:r>
      <w:r w:rsidR="00DB6A38">
        <w:rPr>
          <w:rFonts w:ascii="Times New Roman" w:hAnsi="Times New Roman"/>
          <w:color w:val="050505"/>
          <w:sz w:val="28"/>
          <w:szCs w:val="28"/>
          <w:lang w:eastAsia="nb-NO"/>
        </w:rPr>
        <w:t xml:space="preserve">dommersamling </w:t>
      </w:r>
      <w:r w:rsidR="00E70530">
        <w:rPr>
          <w:rFonts w:ascii="Times New Roman" w:hAnsi="Times New Roman"/>
          <w:color w:val="050505"/>
          <w:sz w:val="28"/>
          <w:szCs w:val="28"/>
          <w:lang w:eastAsia="nb-NO"/>
        </w:rPr>
        <w:t xml:space="preserve">for </w:t>
      </w:r>
      <w:proofErr w:type="spellStart"/>
      <w:r w:rsidR="00E70530">
        <w:rPr>
          <w:rFonts w:ascii="Times New Roman" w:hAnsi="Times New Roman"/>
          <w:color w:val="050505"/>
          <w:sz w:val="28"/>
          <w:szCs w:val="28"/>
          <w:lang w:eastAsia="nb-NO"/>
        </w:rPr>
        <w:t>løshunddommere</w:t>
      </w:r>
      <w:proofErr w:type="spellEnd"/>
      <w:r w:rsidR="00E70530">
        <w:rPr>
          <w:rFonts w:ascii="Times New Roman" w:hAnsi="Times New Roman"/>
          <w:color w:val="050505"/>
          <w:sz w:val="28"/>
          <w:szCs w:val="28"/>
          <w:lang w:eastAsia="nb-NO"/>
        </w:rPr>
        <w:t xml:space="preserve">. Her var det ekstra </w:t>
      </w:r>
      <w:proofErr w:type="gramStart"/>
      <w:r w:rsidR="00E70530">
        <w:rPr>
          <w:rFonts w:ascii="Times New Roman" w:hAnsi="Times New Roman"/>
          <w:color w:val="050505"/>
          <w:sz w:val="28"/>
          <w:szCs w:val="28"/>
          <w:lang w:eastAsia="nb-NO"/>
        </w:rPr>
        <w:t>fokus</w:t>
      </w:r>
      <w:proofErr w:type="gramEnd"/>
      <w:r w:rsidR="006940E8">
        <w:rPr>
          <w:rFonts w:ascii="Times New Roman" w:hAnsi="Times New Roman"/>
          <w:color w:val="050505"/>
          <w:sz w:val="28"/>
          <w:szCs w:val="28"/>
          <w:lang w:eastAsia="nb-NO"/>
        </w:rPr>
        <w:t xml:space="preserve"> på utfylling av skogskort.</w:t>
      </w:r>
      <w:r w:rsidR="004747AD">
        <w:rPr>
          <w:rFonts w:ascii="Times New Roman" w:hAnsi="Times New Roman"/>
          <w:color w:val="050505"/>
          <w:sz w:val="28"/>
          <w:szCs w:val="28"/>
          <w:lang w:eastAsia="nb-NO"/>
        </w:rPr>
        <w:t xml:space="preserve"> Dette kurset ble også gjennomført slik at det var godkjent som teorikurs for nye dommere.</w:t>
      </w:r>
    </w:p>
    <w:p w14:paraId="1E7910C1" w14:textId="42CEA8A8" w:rsidR="00332BFA" w:rsidRDefault="00332BFA">
      <w:pPr>
        <w:rPr>
          <w:b/>
          <w:bCs/>
          <w:sz w:val="32"/>
          <w:szCs w:val="32"/>
        </w:rPr>
      </w:pPr>
    </w:p>
    <w:p w14:paraId="79026696" w14:textId="77777777" w:rsidR="00332BFA" w:rsidRDefault="00332BFA">
      <w:pPr>
        <w:rPr>
          <w:b/>
          <w:bCs/>
          <w:sz w:val="32"/>
          <w:szCs w:val="32"/>
        </w:rPr>
      </w:pPr>
    </w:p>
    <w:p w14:paraId="6C2686D2" w14:textId="77777777" w:rsidR="00332BFA" w:rsidRDefault="00332BFA">
      <w:pPr>
        <w:rPr>
          <w:b/>
          <w:bCs/>
          <w:sz w:val="32"/>
          <w:szCs w:val="32"/>
        </w:rPr>
      </w:pPr>
    </w:p>
    <w:p w14:paraId="1D0F09B9" w14:textId="77777777" w:rsidR="00332BFA" w:rsidRDefault="00332BFA">
      <w:pPr>
        <w:rPr>
          <w:b/>
          <w:bCs/>
          <w:sz w:val="32"/>
          <w:szCs w:val="32"/>
        </w:rPr>
      </w:pPr>
    </w:p>
    <w:p w14:paraId="64F4B32E" w14:textId="77777777" w:rsidR="00332BFA" w:rsidRDefault="00332BFA">
      <w:pPr>
        <w:rPr>
          <w:b/>
          <w:bCs/>
          <w:sz w:val="32"/>
          <w:szCs w:val="32"/>
        </w:rPr>
      </w:pPr>
    </w:p>
    <w:p w14:paraId="1A8AD5AA" w14:textId="77777777" w:rsidR="00332BFA" w:rsidRDefault="00332BFA">
      <w:pPr>
        <w:rPr>
          <w:b/>
          <w:bCs/>
          <w:sz w:val="32"/>
          <w:szCs w:val="32"/>
        </w:rPr>
      </w:pPr>
    </w:p>
    <w:p w14:paraId="5B338817" w14:textId="77777777" w:rsidR="00332BFA" w:rsidRDefault="00332BFA">
      <w:pPr>
        <w:rPr>
          <w:b/>
          <w:bCs/>
          <w:sz w:val="32"/>
          <w:szCs w:val="32"/>
        </w:rPr>
      </w:pPr>
    </w:p>
    <w:p w14:paraId="39A09593" w14:textId="77777777" w:rsidR="00332BFA" w:rsidRDefault="00332BFA">
      <w:pPr>
        <w:rPr>
          <w:rFonts w:ascii="Times New Roman" w:hAnsi="Times New Roman"/>
          <w:b/>
          <w:bCs/>
          <w:sz w:val="24"/>
          <w:szCs w:val="24"/>
        </w:rPr>
      </w:pPr>
    </w:p>
    <w:p w14:paraId="609703F7" w14:textId="40DEEEC7" w:rsidR="00332BFA" w:rsidRDefault="0078331E">
      <w:pPr>
        <w:rPr>
          <w:rFonts w:ascii="Times New Roman" w:hAnsi="Times New Roman"/>
          <w:b/>
          <w:bCs/>
          <w:sz w:val="24"/>
          <w:szCs w:val="24"/>
        </w:rPr>
      </w:pPr>
      <w:r>
        <w:rPr>
          <w:rFonts w:ascii="Times New Roman" w:hAnsi="Times New Roman"/>
          <w:b/>
          <w:bCs/>
          <w:sz w:val="24"/>
          <w:szCs w:val="24"/>
        </w:rPr>
        <w:t>CHAMPIONAT OPPNÅDD 202</w:t>
      </w:r>
      <w:r w:rsidR="006657D2">
        <w:rPr>
          <w:rFonts w:ascii="Times New Roman" w:hAnsi="Times New Roman"/>
          <w:b/>
          <w:bCs/>
          <w:sz w:val="24"/>
          <w:szCs w:val="24"/>
        </w:rPr>
        <w:t>3</w:t>
      </w:r>
    </w:p>
    <w:tbl>
      <w:tblPr>
        <w:tblStyle w:val="Tabellrutenett"/>
        <w:tblW w:w="0" w:type="auto"/>
        <w:tblLook w:val="04A0" w:firstRow="1" w:lastRow="0" w:firstColumn="1" w:lastColumn="0" w:noHBand="0" w:noVBand="1"/>
      </w:tblPr>
      <w:tblGrid>
        <w:gridCol w:w="2334"/>
        <w:gridCol w:w="2074"/>
        <w:gridCol w:w="1018"/>
        <w:gridCol w:w="906"/>
        <w:gridCol w:w="390"/>
        <w:gridCol w:w="390"/>
        <w:gridCol w:w="390"/>
        <w:gridCol w:w="390"/>
        <w:gridCol w:w="390"/>
        <w:gridCol w:w="390"/>
        <w:gridCol w:w="390"/>
      </w:tblGrid>
      <w:tr w:rsidR="004B2CE0" w:rsidRPr="00366216" w14:paraId="6E956817" w14:textId="77777777" w:rsidTr="00DD4BD9">
        <w:trPr>
          <w:trHeight w:val="1320"/>
        </w:trPr>
        <w:tc>
          <w:tcPr>
            <w:tcW w:w="3640" w:type="dxa"/>
            <w:noWrap/>
            <w:hideMark/>
          </w:tcPr>
          <w:p w14:paraId="3E01423B" w14:textId="77777777" w:rsidR="004B2CE0" w:rsidRPr="00366216" w:rsidRDefault="004B2CE0" w:rsidP="00DD4BD9">
            <w:pPr>
              <w:rPr>
                <w:b/>
                <w:bCs/>
              </w:rPr>
            </w:pPr>
            <w:r w:rsidRPr="00366216">
              <w:rPr>
                <w:b/>
                <w:bCs/>
              </w:rPr>
              <w:t>Eier</w:t>
            </w:r>
          </w:p>
        </w:tc>
        <w:tc>
          <w:tcPr>
            <w:tcW w:w="3220" w:type="dxa"/>
            <w:noWrap/>
            <w:hideMark/>
          </w:tcPr>
          <w:p w14:paraId="5156B310" w14:textId="77777777" w:rsidR="004B2CE0" w:rsidRPr="00366216" w:rsidRDefault="004B2CE0" w:rsidP="00DD4BD9">
            <w:pPr>
              <w:rPr>
                <w:b/>
                <w:bCs/>
              </w:rPr>
            </w:pPr>
            <w:r w:rsidRPr="00366216">
              <w:rPr>
                <w:b/>
                <w:bCs/>
              </w:rPr>
              <w:t>Hundens navn</w:t>
            </w:r>
          </w:p>
        </w:tc>
        <w:tc>
          <w:tcPr>
            <w:tcW w:w="1328" w:type="dxa"/>
            <w:noWrap/>
            <w:hideMark/>
          </w:tcPr>
          <w:p w14:paraId="062060A8" w14:textId="77777777" w:rsidR="004B2CE0" w:rsidRPr="00366216" w:rsidRDefault="004B2CE0" w:rsidP="00DD4BD9">
            <w:pPr>
              <w:rPr>
                <w:b/>
                <w:bCs/>
              </w:rPr>
            </w:pPr>
            <w:proofErr w:type="spellStart"/>
            <w:r w:rsidRPr="00366216">
              <w:rPr>
                <w:b/>
                <w:bCs/>
              </w:rPr>
              <w:t>Regnr</w:t>
            </w:r>
            <w:proofErr w:type="spellEnd"/>
            <w:r w:rsidRPr="00366216">
              <w:rPr>
                <w:b/>
                <w:bCs/>
              </w:rPr>
              <w:t>.</w:t>
            </w:r>
          </w:p>
        </w:tc>
        <w:tc>
          <w:tcPr>
            <w:tcW w:w="1146" w:type="dxa"/>
            <w:hideMark/>
          </w:tcPr>
          <w:p w14:paraId="2328B977" w14:textId="77777777" w:rsidR="004B2CE0" w:rsidRPr="00366216" w:rsidRDefault="004B2CE0" w:rsidP="00DD4BD9">
            <w:pPr>
              <w:rPr>
                <w:b/>
                <w:bCs/>
              </w:rPr>
            </w:pPr>
            <w:r w:rsidRPr="00366216">
              <w:rPr>
                <w:b/>
                <w:bCs/>
              </w:rPr>
              <w:t>År oppnådd</w:t>
            </w:r>
            <w:r w:rsidRPr="00366216">
              <w:rPr>
                <w:b/>
                <w:bCs/>
              </w:rPr>
              <w:br/>
              <w:t>Championat</w:t>
            </w:r>
          </w:p>
        </w:tc>
        <w:tc>
          <w:tcPr>
            <w:tcW w:w="420" w:type="dxa"/>
            <w:noWrap/>
            <w:textDirection w:val="tbRl"/>
            <w:hideMark/>
          </w:tcPr>
          <w:p w14:paraId="6C5FD90D" w14:textId="77777777" w:rsidR="004B2CE0" w:rsidRPr="00366216" w:rsidRDefault="004B2CE0" w:rsidP="00DD4BD9">
            <w:pPr>
              <w:rPr>
                <w:b/>
                <w:bCs/>
              </w:rPr>
            </w:pPr>
            <w:r w:rsidRPr="00366216">
              <w:rPr>
                <w:b/>
                <w:bCs/>
              </w:rPr>
              <w:t>N(L)JCH</w:t>
            </w:r>
          </w:p>
        </w:tc>
        <w:tc>
          <w:tcPr>
            <w:tcW w:w="360" w:type="dxa"/>
            <w:noWrap/>
            <w:textDirection w:val="tbRl"/>
            <w:hideMark/>
          </w:tcPr>
          <w:p w14:paraId="3416CB39" w14:textId="77777777" w:rsidR="004B2CE0" w:rsidRPr="00366216" w:rsidRDefault="004B2CE0" w:rsidP="00DD4BD9">
            <w:pPr>
              <w:rPr>
                <w:b/>
                <w:bCs/>
              </w:rPr>
            </w:pPr>
            <w:r w:rsidRPr="00366216">
              <w:rPr>
                <w:b/>
                <w:bCs/>
              </w:rPr>
              <w:t>N(B)JCH</w:t>
            </w:r>
          </w:p>
        </w:tc>
        <w:tc>
          <w:tcPr>
            <w:tcW w:w="340" w:type="dxa"/>
            <w:noWrap/>
            <w:textDirection w:val="tbRl"/>
            <w:hideMark/>
          </w:tcPr>
          <w:p w14:paraId="697F1B27" w14:textId="77777777" w:rsidR="004B2CE0" w:rsidRPr="00366216" w:rsidRDefault="004B2CE0" w:rsidP="00DD4BD9">
            <w:pPr>
              <w:rPr>
                <w:b/>
                <w:bCs/>
              </w:rPr>
            </w:pPr>
            <w:r w:rsidRPr="00366216">
              <w:rPr>
                <w:b/>
                <w:bCs/>
              </w:rPr>
              <w:t>NUCH</w:t>
            </w:r>
          </w:p>
        </w:tc>
        <w:tc>
          <w:tcPr>
            <w:tcW w:w="337" w:type="dxa"/>
            <w:noWrap/>
            <w:textDirection w:val="tbRl"/>
            <w:hideMark/>
          </w:tcPr>
          <w:p w14:paraId="4C419204" w14:textId="77777777" w:rsidR="004B2CE0" w:rsidRPr="00366216" w:rsidRDefault="004B2CE0" w:rsidP="00DD4BD9">
            <w:pPr>
              <w:rPr>
                <w:b/>
                <w:bCs/>
              </w:rPr>
            </w:pPr>
            <w:r w:rsidRPr="00366216">
              <w:rPr>
                <w:b/>
                <w:bCs/>
              </w:rPr>
              <w:t>N BSCH</w:t>
            </w:r>
          </w:p>
        </w:tc>
        <w:tc>
          <w:tcPr>
            <w:tcW w:w="337" w:type="dxa"/>
            <w:noWrap/>
            <w:textDirection w:val="tbRl"/>
            <w:hideMark/>
          </w:tcPr>
          <w:p w14:paraId="0A8B7E0C" w14:textId="77777777" w:rsidR="004B2CE0" w:rsidRPr="00366216" w:rsidRDefault="004B2CE0" w:rsidP="00DD4BD9">
            <w:pPr>
              <w:rPr>
                <w:b/>
                <w:bCs/>
              </w:rPr>
            </w:pPr>
            <w:r w:rsidRPr="00366216">
              <w:rPr>
                <w:b/>
                <w:bCs/>
              </w:rPr>
              <w:t>SUCH</w:t>
            </w:r>
          </w:p>
        </w:tc>
        <w:tc>
          <w:tcPr>
            <w:tcW w:w="337" w:type="dxa"/>
            <w:noWrap/>
            <w:textDirection w:val="tbRl"/>
            <w:hideMark/>
          </w:tcPr>
          <w:p w14:paraId="246F36A0" w14:textId="77777777" w:rsidR="004B2CE0" w:rsidRPr="00366216" w:rsidRDefault="004B2CE0" w:rsidP="00DD4BD9">
            <w:pPr>
              <w:rPr>
                <w:b/>
                <w:bCs/>
              </w:rPr>
            </w:pPr>
            <w:r w:rsidRPr="00366216">
              <w:rPr>
                <w:b/>
                <w:bCs/>
              </w:rPr>
              <w:t>DKUCH</w:t>
            </w:r>
          </w:p>
        </w:tc>
        <w:tc>
          <w:tcPr>
            <w:tcW w:w="340" w:type="dxa"/>
            <w:noWrap/>
            <w:textDirection w:val="tbRl"/>
            <w:hideMark/>
          </w:tcPr>
          <w:p w14:paraId="598F6EAA" w14:textId="77777777" w:rsidR="004B2CE0" w:rsidRPr="00366216" w:rsidRDefault="004B2CE0" w:rsidP="00DD4BD9">
            <w:pPr>
              <w:rPr>
                <w:b/>
                <w:bCs/>
              </w:rPr>
            </w:pPr>
            <w:r w:rsidRPr="00366216">
              <w:rPr>
                <w:b/>
                <w:bCs/>
              </w:rPr>
              <w:t>INT UCH</w:t>
            </w:r>
          </w:p>
        </w:tc>
      </w:tr>
      <w:tr w:rsidR="004B2CE0" w:rsidRPr="00366216" w14:paraId="3C163C2E" w14:textId="77777777" w:rsidTr="00DD4BD9">
        <w:trPr>
          <w:trHeight w:val="300"/>
        </w:trPr>
        <w:tc>
          <w:tcPr>
            <w:tcW w:w="3640" w:type="dxa"/>
            <w:noWrap/>
            <w:hideMark/>
          </w:tcPr>
          <w:p w14:paraId="74C72F9E" w14:textId="77777777" w:rsidR="004B2CE0" w:rsidRPr="00366216" w:rsidRDefault="004B2CE0" w:rsidP="00DD4BD9">
            <w:r w:rsidRPr="00366216">
              <w:t xml:space="preserve">Marthe Eriksen </w:t>
            </w:r>
            <w:proofErr w:type="spellStart"/>
            <w:r w:rsidRPr="00366216">
              <w:t>Falkman</w:t>
            </w:r>
            <w:proofErr w:type="spellEnd"/>
          </w:p>
        </w:tc>
        <w:tc>
          <w:tcPr>
            <w:tcW w:w="3220" w:type="dxa"/>
            <w:noWrap/>
            <w:hideMark/>
          </w:tcPr>
          <w:p w14:paraId="187AA495" w14:textId="77777777" w:rsidR="004B2CE0" w:rsidRPr="00366216" w:rsidRDefault="004B2CE0" w:rsidP="00DD4BD9">
            <w:proofErr w:type="spellStart"/>
            <w:r w:rsidRPr="00366216">
              <w:t>Lomyra's</w:t>
            </w:r>
            <w:proofErr w:type="spellEnd"/>
            <w:r w:rsidRPr="00366216">
              <w:t xml:space="preserve"> </w:t>
            </w:r>
            <w:proofErr w:type="spellStart"/>
            <w:r w:rsidRPr="00366216">
              <w:t>Echo</w:t>
            </w:r>
            <w:proofErr w:type="spellEnd"/>
          </w:p>
        </w:tc>
        <w:tc>
          <w:tcPr>
            <w:tcW w:w="1328" w:type="dxa"/>
            <w:noWrap/>
            <w:hideMark/>
          </w:tcPr>
          <w:p w14:paraId="34089610" w14:textId="77777777" w:rsidR="004B2CE0" w:rsidRPr="00366216" w:rsidRDefault="004B2CE0" w:rsidP="00DD4BD9">
            <w:r w:rsidRPr="00366216">
              <w:t>NO50726/22</w:t>
            </w:r>
          </w:p>
        </w:tc>
        <w:tc>
          <w:tcPr>
            <w:tcW w:w="1146" w:type="dxa"/>
            <w:noWrap/>
            <w:hideMark/>
          </w:tcPr>
          <w:p w14:paraId="4871A48D" w14:textId="77777777" w:rsidR="004B2CE0" w:rsidRPr="00366216" w:rsidRDefault="004B2CE0" w:rsidP="00DD4BD9">
            <w:r w:rsidRPr="00366216">
              <w:t>2023</w:t>
            </w:r>
          </w:p>
        </w:tc>
        <w:tc>
          <w:tcPr>
            <w:tcW w:w="420" w:type="dxa"/>
            <w:noWrap/>
            <w:hideMark/>
          </w:tcPr>
          <w:p w14:paraId="4AC28CAA" w14:textId="77777777" w:rsidR="004B2CE0" w:rsidRPr="00366216" w:rsidRDefault="004B2CE0" w:rsidP="00DD4BD9">
            <w:r w:rsidRPr="00366216">
              <w:t> </w:t>
            </w:r>
          </w:p>
        </w:tc>
        <w:tc>
          <w:tcPr>
            <w:tcW w:w="360" w:type="dxa"/>
            <w:noWrap/>
            <w:hideMark/>
          </w:tcPr>
          <w:p w14:paraId="249B2EA0" w14:textId="77777777" w:rsidR="004B2CE0" w:rsidRPr="00366216" w:rsidRDefault="004B2CE0" w:rsidP="00DD4BD9">
            <w:r w:rsidRPr="00366216">
              <w:t>x</w:t>
            </w:r>
          </w:p>
        </w:tc>
        <w:tc>
          <w:tcPr>
            <w:tcW w:w="340" w:type="dxa"/>
            <w:noWrap/>
            <w:hideMark/>
          </w:tcPr>
          <w:p w14:paraId="705873EF" w14:textId="77777777" w:rsidR="004B2CE0" w:rsidRPr="00366216" w:rsidRDefault="004B2CE0" w:rsidP="00DD4BD9">
            <w:r w:rsidRPr="00366216">
              <w:t> </w:t>
            </w:r>
          </w:p>
        </w:tc>
        <w:tc>
          <w:tcPr>
            <w:tcW w:w="337" w:type="dxa"/>
            <w:noWrap/>
            <w:hideMark/>
          </w:tcPr>
          <w:p w14:paraId="0C64806D" w14:textId="77777777" w:rsidR="004B2CE0" w:rsidRPr="00366216" w:rsidRDefault="004B2CE0" w:rsidP="00DD4BD9">
            <w:r w:rsidRPr="00366216">
              <w:t> </w:t>
            </w:r>
          </w:p>
        </w:tc>
        <w:tc>
          <w:tcPr>
            <w:tcW w:w="337" w:type="dxa"/>
            <w:noWrap/>
            <w:hideMark/>
          </w:tcPr>
          <w:p w14:paraId="069F9EF5" w14:textId="77777777" w:rsidR="004B2CE0" w:rsidRPr="00366216" w:rsidRDefault="004B2CE0" w:rsidP="00DD4BD9">
            <w:r w:rsidRPr="00366216">
              <w:t> </w:t>
            </w:r>
          </w:p>
        </w:tc>
        <w:tc>
          <w:tcPr>
            <w:tcW w:w="337" w:type="dxa"/>
            <w:noWrap/>
            <w:hideMark/>
          </w:tcPr>
          <w:p w14:paraId="34A1C9D0" w14:textId="77777777" w:rsidR="004B2CE0" w:rsidRPr="00366216" w:rsidRDefault="004B2CE0" w:rsidP="00DD4BD9">
            <w:r w:rsidRPr="00366216">
              <w:t> </w:t>
            </w:r>
          </w:p>
        </w:tc>
        <w:tc>
          <w:tcPr>
            <w:tcW w:w="340" w:type="dxa"/>
            <w:noWrap/>
            <w:hideMark/>
          </w:tcPr>
          <w:p w14:paraId="3DC7FBDE" w14:textId="77777777" w:rsidR="004B2CE0" w:rsidRPr="00366216" w:rsidRDefault="004B2CE0" w:rsidP="00DD4BD9">
            <w:r w:rsidRPr="00366216">
              <w:t> </w:t>
            </w:r>
          </w:p>
        </w:tc>
      </w:tr>
      <w:tr w:rsidR="004B2CE0" w:rsidRPr="00366216" w14:paraId="0BA6E9FF" w14:textId="77777777" w:rsidTr="00DD4BD9">
        <w:trPr>
          <w:trHeight w:val="300"/>
        </w:trPr>
        <w:tc>
          <w:tcPr>
            <w:tcW w:w="3640" w:type="dxa"/>
            <w:noWrap/>
            <w:hideMark/>
          </w:tcPr>
          <w:p w14:paraId="3C0F83F5" w14:textId="77777777" w:rsidR="004B2CE0" w:rsidRPr="00366216" w:rsidRDefault="004B2CE0" w:rsidP="00DD4BD9">
            <w:r w:rsidRPr="00366216">
              <w:lastRenderedPageBreak/>
              <w:t>Torill Grønning</w:t>
            </w:r>
          </w:p>
        </w:tc>
        <w:tc>
          <w:tcPr>
            <w:tcW w:w="3220" w:type="dxa"/>
            <w:noWrap/>
            <w:hideMark/>
          </w:tcPr>
          <w:p w14:paraId="3A462047" w14:textId="77777777" w:rsidR="004B2CE0" w:rsidRPr="00366216" w:rsidRDefault="004B2CE0" w:rsidP="00DD4BD9">
            <w:proofErr w:type="spellStart"/>
            <w:r w:rsidRPr="00366216">
              <w:t>Bjørgaskogens</w:t>
            </w:r>
            <w:proofErr w:type="spellEnd"/>
            <w:r w:rsidRPr="00366216">
              <w:t xml:space="preserve"> F Loke</w:t>
            </w:r>
          </w:p>
        </w:tc>
        <w:tc>
          <w:tcPr>
            <w:tcW w:w="1328" w:type="dxa"/>
            <w:noWrap/>
            <w:hideMark/>
          </w:tcPr>
          <w:p w14:paraId="2F510834" w14:textId="77777777" w:rsidR="004B2CE0" w:rsidRPr="00366216" w:rsidRDefault="004B2CE0" w:rsidP="00DD4BD9">
            <w:r w:rsidRPr="00366216">
              <w:t>NO33106/21</w:t>
            </w:r>
          </w:p>
        </w:tc>
        <w:tc>
          <w:tcPr>
            <w:tcW w:w="1146" w:type="dxa"/>
            <w:noWrap/>
            <w:hideMark/>
          </w:tcPr>
          <w:p w14:paraId="52B48683" w14:textId="77777777" w:rsidR="004B2CE0" w:rsidRPr="00366216" w:rsidRDefault="004B2CE0" w:rsidP="00DD4BD9">
            <w:r w:rsidRPr="00366216">
              <w:t>2023</w:t>
            </w:r>
          </w:p>
        </w:tc>
        <w:tc>
          <w:tcPr>
            <w:tcW w:w="420" w:type="dxa"/>
            <w:noWrap/>
            <w:hideMark/>
          </w:tcPr>
          <w:p w14:paraId="72991E56" w14:textId="77777777" w:rsidR="004B2CE0" w:rsidRPr="00366216" w:rsidRDefault="004B2CE0" w:rsidP="00DD4BD9">
            <w:r w:rsidRPr="00366216">
              <w:t> </w:t>
            </w:r>
          </w:p>
        </w:tc>
        <w:tc>
          <w:tcPr>
            <w:tcW w:w="360" w:type="dxa"/>
            <w:noWrap/>
            <w:hideMark/>
          </w:tcPr>
          <w:p w14:paraId="772DC5C5" w14:textId="77777777" w:rsidR="004B2CE0" w:rsidRPr="00366216" w:rsidRDefault="004B2CE0" w:rsidP="00DD4BD9">
            <w:r w:rsidRPr="00366216">
              <w:t>x</w:t>
            </w:r>
          </w:p>
        </w:tc>
        <w:tc>
          <w:tcPr>
            <w:tcW w:w="340" w:type="dxa"/>
            <w:noWrap/>
            <w:hideMark/>
          </w:tcPr>
          <w:p w14:paraId="32091293" w14:textId="77777777" w:rsidR="004B2CE0" w:rsidRPr="00366216" w:rsidRDefault="004B2CE0" w:rsidP="00DD4BD9">
            <w:r w:rsidRPr="00366216">
              <w:t> </w:t>
            </w:r>
          </w:p>
        </w:tc>
        <w:tc>
          <w:tcPr>
            <w:tcW w:w="337" w:type="dxa"/>
            <w:noWrap/>
            <w:hideMark/>
          </w:tcPr>
          <w:p w14:paraId="211A5C8F" w14:textId="77777777" w:rsidR="004B2CE0" w:rsidRPr="00366216" w:rsidRDefault="004B2CE0" w:rsidP="00DD4BD9">
            <w:r w:rsidRPr="00366216">
              <w:t> </w:t>
            </w:r>
          </w:p>
        </w:tc>
        <w:tc>
          <w:tcPr>
            <w:tcW w:w="337" w:type="dxa"/>
            <w:noWrap/>
            <w:hideMark/>
          </w:tcPr>
          <w:p w14:paraId="0B5D948C" w14:textId="77777777" w:rsidR="004B2CE0" w:rsidRPr="00366216" w:rsidRDefault="004B2CE0" w:rsidP="00DD4BD9">
            <w:r w:rsidRPr="00366216">
              <w:t> </w:t>
            </w:r>
          </w:p>
        </w:tc>
        <w:tc>
          <w:tcPr>
            <w:tcW w:w="337" w:type="dxa"/>
            <w:noWrap/>
            <w:hideMark/>
          </w:tcPr>
          <w:p w14:paraId="201873FC" w14:textId="77777777" w:rsidR="004B2CE0" w:rsidRPr="00366216" w:rsidRDefault="004B2CE0" w:rsidP="00DD4BD9">
            <w:r w:rsidRPr="00366216">
              <w:t> </w:t>
            </w:r>
          </w:p>
        </w:tc>
        <w:tc>
          <w:tcPr>
            <w:tcW w:w="340" w:type="dxa"/>
            <w:noWrap/>
            <w:hideMark/>
          </w:tcPr>
          <w:p w14:paraId="65265C11" w14:textId="77777777" w:rsidR="004B2CE0" w:rsidRPr="00366216" w:rsidRDefault="004B2CE0" w:rsidP="00DD4BD9">
            <w:r w:rsidRPr="00366216">
              <w:t> </w:t>
            </w:r>
          </w:p>
        </w:tc>
      </w:tr>
      <w:tr w:rsidR="004B2CE0" w:rsidRPr="00366216" w14:paraId="0EF268B2" w14:textId="77777777" w:rsidTr="00DD4BD9">
        <w:trPr>
          <w:trHeight w:val="300"/>
        </w:trPr>
        <w:tc>
          <w:tcPr>
            <w:tcW w:w="3640" w:type="dxa"/>
            <w:noWrap/>
            <w:hideMark/>
          </w:tcPr>
          <w:p w14:paraId="1D6B8BBE" w14:textId="77777777" w:rsidR="004B2CE0" w:rsidRPr="00366216" w:rsidRDefault="004B2CE0" w:rsidP="00DD4BD9">
            <w:r w:rsidRPr="00366216">
              <w:t xml:space="preserve">Eirik </w:t>
            </w:r>
            <w:proofErr w:type="spellStart"/>
            <w:r w:rsidRPr="00366216">
              <w:t>Skjervø</w:t>
            </w:r>
            <w:proofErr w:type="spellEnd"/>
          </w:p>
        </w:tc>
        <w:tc>
          <w:tcPr>
            <w:tcW w:w="3220" w:type="dxa"/>
            <w:noWrap/>
            <w:hideMark/>
          </w:tcPr>
          <w:p w14:paraId="41DCC307" w14:textId="77777777" w:rsidR="004B2CE0" w:rsidRPr="00366216" w:rsidRDefault="004B2CE0" w:rsidP="00DD4BD9">
            <w:proofErr w:type="spellStart"/>
            <w:r w:rsidRPr="00366216">
              <w:t>Reiko</w:t>
            </w:r>
            <w:proofErr w:type="spellEnd"/>
          </w:p>
        </w:tc>
        <w:tc>
          <w:tcPr>
            <w:tcW w:w="1328" w:type="dxa"/>
            <w:noWrap/>
            <w:hideMark/>
          </w:tcPr>
          <w:p w14:paraId="4D32B690" w14:textId="77777777" w:rsidR="004B2CE0" w:rsidRPr="00366216" w:rsidRDefault="004B2CE0" w:rsidP="00DD4BD9">
            <w:r w:rsidRPr="00366216">
              <w:t>NO47854/21</w:t>
            </w:r>
          </w:p>
        </w:tc>
        <w:tc>
          <w:tcPr>
            <w:tcW w:w="1146" w:type="dxa"/>
            <w:noWrap/>
            <w:hideMark/>
          </w:tcPr>
          <w:p w14:paraId="2D92960B" w14:textId="77777777" w:rsidR="004B2CE0" w:rsidRPr="00366216" w:rsidRDefault="004B2CE0" w:rsidP="00DD4BD9">
            <w:r w:rsidRPr="00366216">
              <w:t>2023</w:t>
            </w:r>
          </w:p>
        </w:tc>
        <w:tc>
          <w:tcPr>
            <w:tcW w:w="420" w:type="dxa"/>
            <w:noWrap/>
            <w:hideMark/>
          </w:tcPr>
          <w:p w14:paraId="6B92F4C4" w14:textId="77777777" w:rsidR="004B2CE0" w:rsidRPr="00366216" w:rsidRDefault="004B2CE0" w:rsidP="00DD4BD9">
            <w:r w:rsidRPr="00366216">
              <w:t> </w:t>
            </w:r>
          </w:p>
        </w:tc>
        <w:tc>
          <w:tcPr>
            <w:tcW w:w="360" w:type="dxa"/>
            <w:noWrap/>
            <w:hideMark/>
          </w:tcPr>
          <w:p w14:paraId="7FC4FC0F" w14:textId="77777777" w:rsidR="004B2CE0" w:rsidRPr="00366216" w:rsidRDefault="004B2CE0" w:rsidP="00DD4BD9">
            <w:r w:rsidRPr="00366216">
              <w:t>x</w:t>
            </w:r>
          </w:p>
        </w:tc>
        <w:tc>
          <w:tcPr>
            <w:tcW w:w="340" w:type="dxa"/>
            <w:noWrap/>
            <w:hideMark/>
          </w:tcPr>
          <w:p w14:paraId="4306CB34" w14:textId="77777777" w:rsidR="004B2CE0" w:rsidRPr="00366216" w:rsidRDefault="004B2CE0" w:rsidP="00DD4BD9">
            <w:r w:rsidRPr="00366216">
              <w:t> </w:t>
            </w:r>
          </w:p>
        </w:tc>
        <w:tc>
          <w:tcPr>
            <w:tcW w:w="337" w:type="dxa"/>
            <w:noWrap/>
            <w:hideMark/>
          </w:tcPr>
          <w:p w14:paraId="76AE5830" w14:textId="77777777" w:rsidR="004B2CE0" w:rsidRPr="00366216" w:rsidRDefault="004B2CE0" w:rsidP="00DD4BD9">
            <w:r w:rsidRPr="00366216">
              <w:t> </w:t>
            </w:r>
          </w:p>
        </w:tc>
        <w:tc>
          <w:tcPr>
            <w:tcW w:w="337" w:type="dxa"/>
            <w:noWrap/>
            <w:hideMark/>
          </w:tcPr>
          <w:p w14:paraId="197A2286" w14:textId="77777777" w:rsidR="004B2CE0" w:rsidRPr="00366216" w:rsidRDefault="004B2CE0" w:rsidP="00DD4BD9">
            <w:r w:rsidRPr="00366216">
              <w:t> </w:t>
            </w:r>
          </w:p>
        </w:tc>
        <w:tc>
          <w:tcPr>
            <w:tcW w:w="337" w:type="dxa"/>
            <w:noWrap/>
            <w:hideMark/>
          </w:tcPr>
          <w:p w14:paraId="7D8B3688" w14:textId="77777777" w:rsidR="004B2CE0" w:rsidRPr="00366216" w:rsidRDefault="004B2CE0" w:rsidP="00DD4BD9">
            <w:r w:rsidRPr="00366216">
              <w:t> </w:t>
            </w:r>
          </w:p>
        </w:tc>
        <w:tc>
          <w:tcPr>
            <w:tcW w:w="340" w:type="dxa"/>
            <w:noWrap/>
            <w:hideMark/>
          </w:tcPr>
          <w:p w14:paraId="60B80706" w14:textId="77777777" w:rsidR="004B2CE0" w:rsidRPr="00366216" w:rsidRDefault="004B2CE0" w:rsidP="00DD4BD9">
            <w:r w:rsidRPr="00366216">
              <w:t> </w:t>
            </w:r>
          </w:p>
        </w:tc>
      </w:tr>
      <w:tr w:rsidR="004B2CE0" w:rsidRPr="00366216" w14:paraId="3ED11DBB" w14:textId="77777777" w:rsidTr="00DD4BD9">
        <w:trPr>
          <w:trHeight w:val="300"/>
        </w:trPr>
        <w:tc>
          <w:tcPr>
            <w:tcW w:w="3640" w:type="dxa"/>
            <w:noWrap/>
            <w:hideMark/>
          </w:tcPr>
          <w:p w14:paraId="04A71D47" w14:textId="77777777" w:rsidR="004B2CE0" w:rsidRPr="00366216" w:rsidRDefault="004B2CE0" w:rsidP="00DD4BD9">
            <w:r w:rsidRPr="00366216">
              <w:t xml:space="preserve">Mona og Erlend </w:t>
            </w:r>
            <w:proofErr w:type="spellStart"/>
            <w:r w:rsidRPr="00366216">
              <w:t>Fredriksli</w:t>
            </w:r>
            <w:proofErr w:type="spellEnd"/>
          </w:p>
        </w:tc>
        <w:tc>
          <w:tcPr>
            <w:tcW w:w="3220" w:type="dxa"/>
            <w:noWrap/>
            <w:hideMark/>
          </w:tcPr>
          <w:p w14:paraId="1A1AF181" w14:textId="77777777" w:rsidR="004B2CE0" w:rsidRPr="00366216" w:rsidRDefault="004B2CE0" w:rsidP="00DD4BD9">
            <w:proofErr w:type="spellStart"/>
            <w:r w:rsidRPr="00366216">
              <w:t>Sako</w:t>
            </w:r>
            <w:proofErr w:type="spellEnd"/>
            <w:r w:rsidRPr="00366216">
              <w:t xml:space="preserve"> </w:t>
            </w:r>
            <w:proofErr w:type="spellStart"/>
            <w:r w:rsidRPr="00366216">
              <w:t>frå</w:t>
            </w:r>
            <w:proofErr w:type="spellEnd"/>
            <w:r w:rsidRPr="00366216">
              <w:t xml:space="preserve"> </w:t>
            </w:r>
            <w:proofErr w:type="spellStart"/>
            <w:r w:rsidRPr="00366216">
              <w:t>Håggåstuggu</w:t>
            </w:r>
            <w:proofErr w:type="spellEnd"/>
          </w:p>
        </w:tc>
        <w:tc>
          <w:tcPr>
            <w:tcW w:w="1328" w:type="dxa"/>
            <w:noWrap/>
            <w:hideMark/>
          </w:tcPr>
          <w:p w14:paraId="16AFAAFF" w14:textId="77777777" w:rsidR="004B2CE0" w:rsidRPr="00366216" w:rsidRDefault="004B2CE0" w:rsidP="00DD4BD9">
            <w:r w:rsidRPr="00366216">
              <w:t>NO38850/19</w:t>
            </w:r>
          </w:p>
        </w:tc>
        <w:tc>
          <w:tcPr>
            <w:tcW w:w="1146" w:type="dxa"/>
            <w:noWrap/>
            <w:hideMark/>
          </w:tcPr>
          <w:p w14:paraId="6C3FB6E6" w14:textId="77777777" w:rsidR="004B2CE0" w:rsidRPr="00366216" w:rsidRDefault="004B2CE0" w:rsidP="00DD4BD9">
            <w:r w:rsidRPr="00366216">
              <w:t>2023</w:t>
            </w:r>
          </w:p>
        </w:tc>
        <w:tc>
          <w:tcPr>
            <w:tcW w:w="420" w:type="dxa"/>
            <w:noWrap/>
            <w:hideMark/>
          </w:tcPr>
          <w:p w14:paraId="63589395" w14:textId="77777777" w:rsidR="004B2CE0" w:rsidRPr="00366216" w:rsidRDefault="004B2CE0" w:rsidP="00DD4BD9">
            <w:r w:rsidRPr="00366216">
              <w:t> </w:t>
            </w:r>
          </w:p>
        </w:tc>
        <w:tc>
          <w:tcPr>
            <w:tcW w:w="360" w:type="dxa"/>
            <w:noWrap/>
            <w:hideMark/>
          </w:tcPr>
          <w:p w14:paraId="5822A90C" w14:textId="77777777" w:rsidR="004B2CE0" w:rsidRPr="00366216" w:rsidRDefault="004B2CE0" w:rsidP="00DD4BD9">
            <w:r w:rsidRPr="00366216">
              <w:t>x</w:t>
            </w:r>
          </w:p>
        </w:tc>
        <w:tc>
          <w:tcPr>
            <w:tcW w:w="340" w:type="dxa"/>
            <w:noWrap/>
            <w:hideMark/>
          </w:tcPr>
          <w:p w14:paraId="44BC1D1B" w14:textId="77777777" w:rsidR="004B2CE0" w:rsidRPr="00366216" w:rsidRDefault="004B2CE0" w:rsidP="00DD4BD9">
            <w:r w:rsidRPr="00366216">
              <w:t> </w:t>
            </w:r>
          </w:p>
        </w:tc>
        <w:tc>
          <w:tcPr>
            <w:tcW w:w="337" w:type="dxa"/>
            <w:noWrap/>
            <w:hideMark/>
          </w:tcPr>
          <w:p w14:paraId="7FB57649" w14:textId="77777777" w:rsidR="004B2CE0" w:rsidRPr="00366216" w:rsidRDefault="004B2CE0" w:rsidP="00DD4BD9">
            <w:r w:rsidRPr="00366216">
              <w:t> </w:t>
            </w:r>
          </w:p>
        </w:tc>
        <w:tc>
          <w:tcPr>
            <w:tcW w:w="337" w:type="dxa"/>
            <w:noWrap/>
            <w:hideMark/>
          </w:tcPr>
          <w:p w14:paraId="6F87DAC8" w14:textId="77777777" w:rsidR="004B2CE0" w:rsidRPr="00366216" w:rsidRDefault="004B2CE0" w:rsidP="00DD4BD9">
            <w:r w:rsidRPr="00366216">
              <w:t> </w:t>
            </w:r>
          </w:p>
        </w:tc>
        <w:tc>
          <w:tcPr>
            <w:tcW w:w="337" w:type="dxa"/>
            <w:noWrap/>
            <w:hideMark/>
          </w:tcPr>
          <w:p w14:paraId="49E12C0F" w14:textId="77777777" w:rsidR="004B2CE0" w:rsidRPr="00366216" w:rsidRDefault="004B2CE0" w:rsidP="00DD4BD9">
            <w:r w:rsidRPr="00366216">
              <w:t> </w:t>
            </w:r>
          </w:p>
        </w:tc>
        <w:tc>
          <w:tcPr>
            <w:tcW w:w="340" w:type="dxa"/>
            <w:noWrap/>
            <w:hideMark/>
          </w:tcPr>
          <w:p w14:paraId="5E640999" w14:textId="77777777" w:rsidR="004B2CE0" w:rsidRPr="00366216" w:rsidRDefault="004B2CE0" w:rsidP="00DD4BD9">
            <w:r w:rsidRPr="00366216">
              <w:t> </w:t>
            </w:r>
          </w:p>
        </w:tc>
      </w:tr>
      <w:tr w:rsidR="004B2CE0" w:rsidRPr="00366216" w14:paraId="22D27EBA" w14:textId="77777777" w:rsidTr="00DD4BD9">
        <w:trPr>
          <w:trHeight w:val="300"/>
        </w:trPr>
        <w:tc>
          <w:tcPr>
            <w:tcW w:w="3640" w:type="dxa"/>
            <w:noWrap/>
            <w:hideMark/>
          </w:tcPr>
          <w:p w14:paraId="776E5F07" w14:textId="77777777" w:rsidR="004B2CE0" w:rsidRPr="00366216" w:rsidRDefault="004B2CE0" w:rsidP="00DD4BD9">
            <w:r w:rsidRPr="00366216">
              <w:t xml:space="preserve">Knut Olav </w:t>
            </w:r>
            <w:proofErr w:type="spellStart"/>
            <w:r w:rsidRPr="00366216">
              <w:t>Mellemsæter</w:t>
            </w:r>
            <w:proofErr w:type="spellEnd"/>
            <w:r w:rsidRPr="00366216">
              <w:t xml:space="preserve"> </w:t>
            </w:r>
          </w:p>
        </w:tc>
        <w:tc>
          <w:tcPr>
            <w:tcW w:w="3220" w:type="dxa"/>
            <w:noWrap/>
            <w:hideMark/>
          </w:tcPr>
          <w:p w14:paraId="6040966A" w14:textId="77777777" w:rsidR="004B2CE0" w:rsidRPr="00366216" w:rsidRDefault="004B2CE0" w:rsidP="00DD4BD9">
            <w:r w:rsidRPr="00366216">
              <w:t xml:space="preserve">Una av </w:t>
            </w:r>
            <w:proofErr w:type="spellStart"/>
            <w:r w:rsidRPr="00366216">
              <w:t>Atndalen</w:t>
            </w:r>
            <w:proofErr w:type="spellEnd"/>
            <w:r w:rsidRPr="00366216">
              <w:t xml:space="preserve"> </w:t>
            </w:r>
          </w:p>
        </w:tc>
        <w:tc>
          <w:tcPr>
            <w:tcW w:w="1328" w:type="dxa"/>
            <w:noWrap/>
            <w:hideMark/>
          </w:tcPr>
          <w:p w14:paraId="28D7388D" w14:textId="77777777" w:rsidR="004B2CE0" w:rsidRPr="00366216" w:rsidRDefault="004B2CE0" w:rsidP="00DD4BD9">
            <w:r w:rsidRPr="00366216">
              <w:t>NO42295/21</w:t>
            </w:r>
          </w:p>
        </w:tc>
        <w:tc>
          <w:tcPr>
            <w:tcW w:w="1146" w:type="dxa"/>
            <w:noWrap/>
            <w:hideMark/>
          </w:tcPr>
          <w:p w14:paraId="63A13D1B" w14:textId="77777777" w:rsidR="004B2CE0" w:rsidRPr="00366216" w:rsidRDefault="004B2CE0" w:rsidP="00DD4BD9">
            <w:r w:rsidRPr="00366216">
              <w:t>2023</w:t>
            </w:r>
          </w:p>
        </w:tc>
        <w:tc>
          <w:tcPr>
            <w:tcW w:w="420" w:type="dxa"/>
            <w:noWrap/>
            <w:hideMark/>
          </w:tcPr>
          <w:p w14:paraId="3BB22461" w14:textId="77777777" w:rsidR="004B2CE0" w:rsidRPr="00366216" w:rsidRDefault="004B2CE0" w:rsidP="00DD4BD9">
            <w:r w:rsidRPr="00366216">
              <w:t> </w:t>
            </w:r>
          </w:p>
        </w:tc>
        <w:tc>
          <w:tcPr>
            <w:tcW w:w="360" w:type="dxa"/>
            <w:noWrap/>
            <w:hideMark/>
          </w:tcPr>
          <w:p w14:paraId="3C2A6279" w14:textId="77777777" w:rsidR="004B2CE0" w:rsidRPr="00366216" w:rsidRDefault="004B2CE0" w:rsidP="00DD4BD9">
            <w:r w:rsidRPr="00366216">
              <w:t>x</w:t>
            </w:r>
          </w:p>
        </w:tc>
        <w:tc>
          <w:tcPr>
            <w:tcW w:w="340" w:type="dxa"/>
            <w:noWrap/>
            <w:hideMark/>
          </w:tcPr>
          <w:p w14:paraId="41108F81" w14:textId="77777777" w:rsidR="004B2CE0" w:rsidRPr="00366216" w:rsidRDefault="004B2CE0" w:rsidP="00DD4BD9">
            <w:r w:rsidRPr="00366216">
              <w:t> </w:t>
            </w:r>
          </w:p>
        </w:tc>
        <w:tc>
          <w:tcPr>
            <w:tcW w:w="337" w:type="dxa"/>
            <w:noWrap/>
            <w:hideMark/>
          </w:tcPr>
          <w:p w14:paraId="335E0FA5" w14:textId="77777777" w:rsidR="004B2CE0" w:rsidRPr="00366216" w:rsidRDefault="004B2CE0" w:rsidP="00DD4BD9">
            <w:r w:rsidRPr="00366216">
              <w:t> </w:t>
            </w:r>
          </w:p>
        </w:tc>
        <w:tc>
          <w:tcPr>
            <w:tcW w:w="337" w:type="dxa"/>
            <w:noWrap/>
            <w:hideMark/>
          </w:tcPr>
          <w:p w14:paraId="3A8B073B" w14:textId="77777777" w:rsidR="004B2CE0" w:rsidRPr="00366216" w:rsidRDefault="004B2CE0" w:rsidP="00DD4BD9">
            <w:r w:rsidRPr="00366216">
              <w:t> </w:t>
            </w:r>
          </w:p>
        </w:tc>
        <w:tc>
          <w:tcPr>
            <w:tcW w:w="337" w:type="dxa"/>
            <w:noWrap/>
            <w:hideMark/>
          </w:tcPr>
          <w:p w14:paraId="02A1378E" w14:textId="77777777" w:rsidR="004B2CE0" w:rsidRPr="00366216" w:rsidRDefault="004B2CE0" w:rsidP="00DD4BD9">
            <w:r w:rsidRPr="00366216">
              <w:t> </w:t>
            </w:r>
          </w:p>
        </w:tc>
        <w:tc>
          <w:tcPr>
            <w:tcW w:w="340" w:type="dxa"/>
            <w:noWrap/>
            <w:hideMark/>
          </w:tcPr>
          <w:p w14:paraId="7DDD033F" w14:textId="77777777" w:rsidR="004B2CE0" w:rsidRPr="00366216" w:rsidRDefault="004B2CE0" w:rsidP="00DD4BD9">
            <w:r w:rsidRPr="00366216">
              <w:t> </w:t>
            </w:r>
          </w:p>
        </w:tc>
      </w:tr>
      <w:tr w:rsidR="004B2CE0" w:rsidRPr="00366216" w14:paraId="65EE4633" w14:textId="77777777" w:rsidTr="00DD4BD9">
        <w:trPr>
          <w:trHeight w:val="300"/>
        </w:trPr>
        <w:tc>
          <w:tcPr>
            <w:tcW w:w="3640" w:type="dxa"/>
            <w:noWrap/>
            <w:hideMark/>
          </w:tcPr>
          <w:p w14:paraId="00547346" w14:textId="77777777" w:rsidR="004B2CE0" w:rsidRPr="00366216" w:rsidRDefault="004B2CE0" w:rsidP="00DD4BD9">
            <w:r w:rsidRPr="00366216">
              <w:t xml:space="preserve">Oddmund Vuttudal </w:t>
            </w:r>
          </w:p>
        </w:tc>
        <w:tc>
          <w:tcPr>
            <w:tcW w:w="3220" w:type="dxa"/>
            <w:noWrap/>
            <w:hideMark/>
          </w:tcPr>
          <w:p w14:paraId="42D705C4" w14:textId="77777777" w:rsidR="004B2CE0" w:rsidRPr="00366216" w:rsidRDefault="004B2CE0" w:rsidP="00DD4BD9">
            <w:r w:rsidRPr="00366216">
              <w:t xml:space="preserve">Baltus </w:t>
            </w:r>
            <w:proofErr w:type="spellStart"/>
            <w:r w:rsidRPr="00366216">
              <w:t>Frå</w:t>
            </w:r>
            <w:proofErr w:type="spellEnd"/>
            <w:r w:rsidRPr="00366216">
              <w:t xml:space="preserve"> </w:t>
            </w:r>
            <w:proofErr w:type="spellStart"/>
            <w:r w:rsidRPr="00366216">
              <w:t>Håggåstuggu</w:t>
            </w:r>
            <w:proofErr w:type="spellEnd"/>
            <w:r w:rsidRPr="00366216">
              <w:t xml:space="preserve"> </w:t>
            </w:r>
          </w:p>
        </w:tc>
        <w:tc>
          <w:tcPr>
            <w:tcW w:w="1328" w:type="dxa"/>
            <w:noWrap/>
            <w:hideMark/>
          </w:tcPr>
          <w:p w14:paraId="4E051907" w14:textId="77777777" w:rsidR="004B2CE0" w:rsidRPr="00366216" w:rsidRDefault="004B2CE0" w:rsidP="00DD4BD9">
            <w:r w:rsidRPr="00366216">
              <w:t>NO62746/20</w:t>
            </w:r>
          </w:p>
        </w:tc>
        <w:tc>
          <w:tcPr>
            <w:tcW w:w="1146" w:type="dxa"/>
            <w:noWrap/>
            <w:hideMark/>
          </w:tcPr>
          <w:p w14:paraId="349E0E31" w14:textId="77777777" w:rsidR="004B2CE0" w:rsidRPr="00366216" w:rsidRDefault="004B2CE0" w:rsidP="00DD4BD9">
            <w:r w:rsidRPr="00366216">
              <w:t>2023</w:t>
            </w:r>
          </w:p>
        </w:tc>
        <w:tc>
          <w:tcPr>
            <w:tcW w:w="420" w:type="dxa"/>
            <w:noWrap/>
            <w:hideMark/>
          </w:tcPr>
          <w:p w14:paraId="2E932FD0" w14:textId="77777777" w:rsidR="004B2CE0" w:rsidRPr="00366216" w:rsidRDefault="004B2CE0" w:rsidP="00DD4BD9">
            <w:r w:rsidRPr="00366216">
              <w:t> </w:t>
            </w:r>
          </w:p>
        </w:tc>
        <w:tc>
          <w:tcPr>
            <w:tcW w:w="360" w:type="dxa"/>
            <w:noWrap/>
            <w:hideMark/>
          </w:tcPr>
          <w:p w14:paraId="5F9E1960" w14:textId="77777777" w:rsidR="004B2CE0" w:rsidRPr="00366216" w:rsidRDefault="004B2CE0" w:rsidP="00DD4BD9">
            <w:r w:rsidRPr="00366216">
              <w:t> </w:t>
            </w:r>
          </w:p>
        </w:tc>
        <w:tc>
          <w:tcPr>
            <w:tcW w:w="340" w:type="dxa"/>
            <w:noWrap/>
            <w:hideMark/>
          </w:tcPr>
          <w:p w14:paraId="4F405768" w14:textId="77777777" w:rsidR="004B2CE0" w:rsidRPr="00366216" w:rsidRDefault="004B2CE0" w:rsidP="00DD4BD9">
            <w:r w:rsidRPr="00366216">
              <w:t>x</w:t>
            </w:r>
          </w:p>
        </w:tc>
        <w:tc>
          <w:tcPr>
            <w:tcW w:w="337" w:type="dxa"/>
            <w:noWrap/>
            <w:hideMark/>
          </w:tcPr>
          <w:p w14:paraId="72662152" w14:textId="77777777" w:rsidR="004B2CE0" w:rsidRPr="00366216" w:rsidRDefault="004B2CE0" w:rsidP="00DD4BD9">
            <w:r w:rsidRPr="00366216">
              <w:t> </w:t>
            </w:r>
          </w:p>
        </w:tc>
        <w:tc>
          <w:tcPr>
            <w:tcW w:w="337" w:type="dxa"/>
            <w:noWrap/>
            <w:hideMark/>
          </w:tcPr>
          <w:p w14:paraId="5319403F" w14:textId="77777777" w:rsidR="004B2CE0" w:rsidRPr="00366216" w:rsidRDefault="004B2CE0" w:rsidP="00DD4BD9">
            <w:r w:rsidRPr="00366216">
              <w:t>x</w:t>
            </w:r>
          </w:p>
        </w:tc>
        <w:tc>
          <w:tcPr>
            <w:tcW w:w="337" w:type="dxa"/>
            <w:noWrap/>
            <w:hideMark/>
          </w:tcPr>
          <w:p w14:paraId="0AC29BAA" w14:textId="77777777" w:rsidR="004B2CE0" w:rsidRPr="00366216" w:rsidRDefault="004B2CE0" w:rsidP="00DD4BD9">
            <w:r w:rsidRPr="00366216">
              <w:t>x</w:t>
            </w:r>
          </w:p>
        </w:tc>
        <w:tc>
          <w:tcPr>
            <w:tcW w:w="340" w:type="dxa"/>
            <w:noWrap/>
            <w:hideMark/>
          </w:tcPr>
          <w:p w14:paraId="66DA7603" w14:textId="77777777" w:rsidR="004B2CE0" w:rsidRPr="00366216" w:rsidRDefault="004B2CE0" w:rsidP="00DD4BD9">
            <w:r w:rsidRPr="00366216">
              <w:t> </w:t>
            </w:r>
          </w:p>
        </w:tc>
      </w:tr>
      <w:tr w:rsidR="004B2CE0" w:rsidRPr="00366216" w14:paraId="5DA452B8" w14:textId="77777777" w:rsidTr="00DD4BD9">
        <w:trPr>
          <w:trHeight w:val="300"/>
        </w:trPr>
        <w:tc>
          <w:tcPr>
            <w:tcW w:w="3640" w:type="dxa"/>
            <w:noWrap/>
            <w:hideMark/>
          </w:tcPr>
          <w:p w14:paraId="01080F10" w14:textId="77777777" w:rsidR="004B2CE0" w:rsidRPr="00366216" w:rsidRDefault="004B2CE0" w:rsidP="00DD4BD9">
            <w:r w:rsidRPr="00366216">
              <w:t xml:space="preserve">Eva Berdal og Vidar Nygård </w:t>
            </w:r>
          </w:p>
        </w:tc>
        <w:tc>
          <w:tcPr>
            <w:tcW w:w="3220" w:type="dxa"/>
            <w:noWrap/>
            <w:hideMark/>
          </w:tcPr>
          <w:p w14:paraId="2D3687F2" w14:textId="77777777" w:rsidR="004B2CE0" w:rsidRPr="00366216" w:rsidRDefault="004B2CE0" w:rsidP="00DD4BD9">
            <w:r w:rsidRPr="00366216">
              <w:t xml:space="preserve">ON </w:t>
            </w:r>
            <w:proofErr w:type="spellStart"/>
            <w:r w:rsidRPr="00366216">
              <w:t>Caisa</w:t>
            </w:r>
            <w:proofErr w:type="spellEnd"/>
          </w:p>
        </w:tc>
        <w:tc>
          <w:tcPr>
            <w:tcW w:w="1328" w:type="dxa"/>
            <w:noWrap/>
            <w:hideMark/>
          </w:tcPr>
          <w:p w14:paraId="200A0C0F" w14:textId="77777777" w:rsidR="004B2CE0" w:rsidRPr="00366216" w:rsidRDefault="004B2CE0" w:rsidP="00DD4BD9">
            <w:r w:rsidRPr="00366216">
              <w:t>NO39535/21</w:t>
            </w:r>
          </w:p>
        </w:tc>
        <w:tc>
          <w:tcPr>
            <w:tcW w:w="1146" w:type="dxa"/>
            <w:noWrap/>
            <w:hideMark/>
          </w:tcPr>
          <w:p w14:paraId="3C7D62D2" w14:textId="77777777" w:rsidR="004B2CE0" w:rsidRPr="00366216" w:rsidRDefault="004B2CE0" w:rsidP="00DD4BD9">
            <w:r w:rsidRPr="00366216">
              <w:t>2023</w:t>
            </w:r>
          </w:p>
        </w:tc>
        <w:tc>
          <w:tcPr>
            <w:tcW w:w="420" w:type="dxa"/>
            <w:noWrap/>
            <w:hideMark/>
          </w:tcPr>
          <w:p w14:paraId="3144D96F" w14:textId="77777777" w:rsidR="004B2CE0" w:rsidRPr="00366216" w:rsidRDefault="004B2CE0" w:rsidP="00DD4BD9">
            <w:r w:rsidRPr="00366216">
              <w:t>x</w:t>
            </w:r>
          </w:p>
        </w:tc>
        <w:tc>
          <w:tcPr>
            <w:tcW w:w="360" w:type="dxa"/>
            <w:noWrap/>
            <w:hideMark/>
          </w:tcPr>
          <w:p w14:paraId="39564FE4" w14:textId="77777777" w:rsidR="004B2CE0" w:rsidRPr="00366216" w:rsidRDefault="004B2CE0" w:rsidP="00DD4BD9">
            <w:r w:rsidRPr="00366216">
              <w:t> </w:t>
            </w:r>
          </w:p>
        </w:tc>
        <w:tc>
          <w:tcPr>
            <w:tcW w:w="340" w:type="dxa"/>
            <w:noWrap/>
            <w:hideMark/>
          </w:tcPr>
          <w:p w14:paraId="3F43AC21" w14:textId="77777777" w:rsidR="004B2CE0" w:rsidRPr="00366216" w:rsidRDefault="004B2CE0" w:rsidP="00DD4BD9">
            <w:r w:rsidRPr="00366216">
              <w:t> </w:t>
            </w:r>
          </w:p>
        </w:tc>
        <w:tc>
          <w:tcPr>
            <w:tcW w:w="337" w:type="dxa"/>
            <w:noWrap/>
            <w:hideMark/>
          </w:tcPr>
          <w:p w14:paraId="222F40B6" w14:textId="77777777" w:rsidR="004B2CE0" w:rsidRPr="00366216" w:rsidRDefault="004B2CE0" w:rsidP="00DD4BD9">
            <w:r w:rsidRPr="00366216">
              <w:t> </w:t>
            </w:r>
          </w:p>
        </w:tc>
        <w:tc>
          <w:tcPr>
            <w:tcW w:w="337" w:type="dxa"/>
            <w:noWrap/>
            <w:hideMark/>
          </w:tcPr>
          <w:p w14:paraId="09D24DFA" w14:textId="77777777" w:rsidR="004B2CE0" w:rsidRPr="00366216" w:rsidRDefault="004B2CE0" w:rsidP="00DD4BD9">
            <w:r w:rsidRPr="00366216">
              <w:t> </w:t>
            </w:r>
          </w:p>
        </w:tc>
        <w:tc>
          <w:tcPr>
            <w:tcW w:w="337" w:type="dxa"/>
            <w:noWrap/>
            <w:hideMark/>
          </w:tcPr>
          <w:p w14:paraId="64062AB6" w14:textId="77777777" w:rsidR="004B2CE0" w:rsidRPr="00366216" w:rsidRDefault="004B2CE0" w:rsidP="00DD4BD9">
            <w:r w:rsidRPr="00366216">
              <w:t> </w:t>
            </w:r>
          </w:p>
        </w:tc>
        <w:tc>
          <w:tcPr>
            <w:tcW w:w="340" w:type="dxa"/>
            <w:noWrap/>
            <w:hideMark/>
          </w:tcPr>
          <w:p w14:paraId="5BA17F7A" w14:textId="77777777" w:rsidR="004B2CE0" w:rsidRPr="00366216" w:rsidRDefault="004B2CE0" w:rsidP="00DD4BD9">
            <w:r w:rsidRPr="00366216">
              <w:t> </w:t>
            </w:r>
          </w:p>
        </w:tc>
      </w:tr>
      <w:tr w:rsidR="004B2CE0" w:rsidRPr="00366216" w14:paraId="195620C1" w14:textId="77777777" w:rsidTr="00DD4BD9">
        <w:trPr>
          <w:trHeight w:val="300"/>
        </w:trPr>
        <w:tc>
          <w:tcPr>
            <w:tcW w:w="3640" w:type="dxa"/>
            <w:noWrap/>
            <w:hideMark/>
          </w:tcPr>
          <w:p w14:paraId="0406502A" w14:textId="77777777" w:rsidR="004B2CE0" w:rsidRPr="00366216" w:rsidRDefault="004B2CE0" w:rsidP="00DD4BD9">
            <w:r w:rsidRPr="00366216">
              <w:t>Camilla Torgersen og Andreas Rønning</w:t>
            </w:r>
          </w:p>
        </w:tc>
        <w:tc>
          <w:tcPr>
            <w:tcW w:w="3220" w:type="dxa"/>
            <w:noWrap/>
            <w:hideMark/>
          </w:tcPr>
          <w:p w14:paraId="013DFD48" w14:textId="77777777" w:rsidR="004B2CE0" w:rsidRPr="00366216" w:rsidRDefault="004B2CE0" w:rsidP="00DD4BD9">
            <w:r w:rsidRPr="00366216">
              <w:t>Dino</w:t>
            </w:r>
          </w:p>
        </w:tc>
        <w:tc>
          <w:tcPr>
            <w:tcW w:w="1328" w:type="dxa"/>
            <w:noWrap/>
            <w:hideMark/>
          </w:tcPr>
          <w:p w14:paraId="422A521A" w14:textId="77777777" w:rsidR="004B2CE0" w:rsidRPr="00366216" w:rsidRDefault="004B2CE0" w:rsidP="00DD4BD9">
            <w:r w:rsidRPr="00366216">
              <w:t>NO50542/21</w:t>
            </w:r>
          </w:p>
        </w:tc>
        <w:tc>
          <w:tcPr>
            <w:tcW w:w="1146" w:type="dxa"/>
            <w:noWrap/>
            <w:hideMark/>
          </w:tcPr>
          <w:p w14:paraId="6C9C89F5" w14:textId="77777777" w:rsidR="004B2CE0" w:rsidRPr="00366216" w:rsidRDefault="004B2CE0" w:rsidP="00DD4BD9">
            <w:r w:rsidRPr="00366216">
              <w:t>2023</w:t>
            </w:r>
          </w:p>
        </w:tc>
        <w:tc>
          <w:tcPr>
            <w:tcW w:w="420" w:type="dxa"/>
            <w:noWrap/>
            <w:hideMark/>
          </w:tcPr>
          <w:p w14:paraId="4C65717E" w14:textId="77777777" w:rsidR="004B2CE0" w:rsidRPr="00366216" w:rsidRDefault="004B2CE0" w:rsidP="00DD4BD9">
            <w:r w:rsidRPr="00366216">
              <w:t> </w:t>
            </w:r>
          </w:p>
        </w:tc>
        <w:tc>
          <w:tcPr>
            <w:tcW w:w="360" w:type="dxa"/>
            <w:noWrap/>
            <w:hideMark/>
          </w:tcPr>
          <w:p w14:paraId="6ABFC16B" w14:textId="77777777" w:rsidR="004B2CE0" w:rsidRPr="00366216" w:rsidRDefault="004B2CE0" w:rsidP="00DD4BD9">
            <w:r w:rsidRPr="00366216">
              <w:t>x</w:t>
            </w:r>
          </w:p>
        </w:tc>
        <w:tc>
          <w:tcPr>
            <w:tcW w:w="340" w:type="dxa"/>
            <w:noWrap/>
            <w:hideMark/>
          </w:tcPr>
          <w:p w14:paraId="596C0D1F" w14:textId="77777777" w:rsidR="004B2CE0" w:rsidRPr="00366216" w:rsidRDefault="004B2CE0" w:rsidP="00DD4BD9">
            <w:r w:rsidRPr="00366216">
              <w:t>x</w:t>
            </w:r>
          </w:p>
        </w:tc>
        <w:tc>
          <w:tcPr>
            <w:tcW w:w="337" w:type="dxa"/>
            <w:noWrap/>
            <w:hideMark/>
          </w:tcPr>
          <w:p w14:paraId="214043A4" w14:textId="77777777" w:rsidR="004B2CE0" w:rsidRPr="00366216" w:rsidRDefault="004B2CE0" w:rsidP="00DD4BD9">
            <w:r w:rsidRPr="00366216">
              <w:t>x</w:t>
            </w:r>
          </w:p>
        </w:tc>
        <w:tc>
          <w:tcPr>
            <w:tcW w:w="337" w:type="dxa"/>
            <w:noWrap/>
            <w:hideMark/>
          </w:tcPr>
          <w:p w14:paraId="396FBB34" w14:textId="77777777" w:rsidR="004B2CE0" w:rsidRPr="00366216" w:rsidRDefault="004B2CE0" w:rsidP="00DD4BD9">
            <w:r w:rsidRPr="00366216">
              <w:t>x</w:t>
            </w:r>
          </w:p>
        </w:tc>
        <w:tc>
          <w:tcPr>
            <w:tcW w:w="337" w:type="dxa"/>
            <w:noWrap/>
            <w:hideMark/>
          </w:tcPr>
          <w:p w14:paraId="0E6D7E74" w14:textId="77777777" w:rsidR="004B2CE0" w:rsidRPr="00366216" w:rsidRDefault="004B2CE0" w:rsidP="00DD4BD9">
            <w:r w:rsidRPr="00366216">
              <w:t>x</w:t>
            </w:r>
          </w:p>
        </w:tc>
        <w:tc>
          <w:tcPr>
            <w:tcW w:w="340" w:type="dxa"/>
            <w:noWrap/>
            <w:hideMark/>
          </w:tcPr>
          <w:p w14:paraId="1998E356" w14:textId="77777777" w:rsidR="004B2CE0" w:rsidRPr="00366216" w:rsidRDefault="004B2CE0" w:rsidP="00DD4BD9">
            <w:r w:rsidRPr="00366216">
              <w:t> </w:t>
            </w:r>
          </w:p>
        </w:tc>
      </w:tr>
      <w:tr w:rsidR="004B2CE0" w:rsidRPr="00366216" w14:paraId="36DDD668" w14:textId="77777777" w:rsidTr="00DD4BD9">
        <w:trPr>
          <w:trHeight w:val="300"/>
        </w:trPr>
        <w:tc>
          <w:tcPr>
            <w:tcW w:w="3640" w:type="dxa"/>
            <w:noWrap/>
            <w:hideMark/>
          </w:tcPr>
          <w:p w14:paraId="18333CAB" w14:textId="77777777" w:rsidR="004B2CE0" w:rsidRPr="00366216" w:rsidRDefault="004B2CE0" w:rsidP="00DD4BD9">
            <w:r w:rsidRPr="00366216">
              <w:t>Mari Romundstad</w:t>
            </w:r>
          </w:p>
        </w:tc>
        <w:tc>
          <w:tcPr>
            <w:tcW w:w="3220" w:type="dxa"/>
            <w:noWrap/>
            <w:hideMark/>
          </w:tcPr>
          <w:p w14:paraId="00AB3A93" w14:textId="77777777" w:rsidR="004B2CE0" w:rsidRPr="00366216" w:rsidRDefault="004B2CE0" w:rsidP="00DD4BD9">
            <w:proofErr w:type="spellStart"/>
            <w:r w:rsidRPr="00366216">
              <w:t>Tålihaugens</w:t>
            </w:r>
            <w:proofErr w:type="spellEnd"/>
            <w:r w:rsidRPr="00366216">
              <w:t xml:space="preserve"> </w:t>
            </w:r>
            <w:proofErr w:type="spellStart"/>
            <w:r w:rsidRPr="00366216">
              <w:t>Bixi</w:t>
            </w:r>
            <w:proofErr w:type="spellEnd"/>
          </w:p>
        </w:tc>
        <w:tc>
          <w:tcPr>
            <w:tcW w:w="1328" w:type="dxa"/>
            <w:noWrap/>
            <w:hideMark/>
          </w:tcPr>
          <w:p w14:paraId="43F2D3B2" w14:textId="77777777" w:rsidR="004B2CE0" w:rsidRPr="00366216" w:rsidRDefault="004B2CE0" w:rsidP="00DD4BD9">
            <w:r w:rsidRPr="00366216">
              <w:t>NO56887/18</w:t>
            </w:r>
          </w:p>
        </w:tc>
        <w:tc>
          <w:tcPr>
            <w:tcW w:w="1146" w:type="dxa"/>
            <w:noWrap/>
            <w:hideMark/>
          </w:tcPr>
          <w:p w14:paraId="55B039A4" w14:textId="77777777" w:rsidR="004B2CE0" w:rsidRPr="00366216" w:rsidRDefault="004B2CE0" w:rsidP="00DD4BD9">
            <w:r w:rsidRPr="00366216">
              <w:t>2023</w:t>
            </w:r>
          </w:p>
        </w:tc>
        <w:tc>
          <w:tcPr>
            <w:tcW w:w="420" w:type="dxa"/>
            <w:noWrap/>
            <w:hideMark/>
          </w:tcPr>
          <w:p w14:paraId="64A0360C" w14:textId="77777777" w:rsidR="004B2CE0" w:rsidRPr="00366216" w:rsidRDefault="004B2CE0" w:rsidP="00DD4BD9">
            <w:r w:rsidRPr="00366216">
              <w:t> </w:t>
            </w:r>
          </w:p>
        </w:tc>
        <w:tc>
          <w:tcPr>
            <w:tcW w:w="360" w:type="dxa"/>
            <w:noWrap/>
            <w:hideMark/>
          </w:tcPr>
          <w:p w14:paraId="714652A8" w14:textId="77777777" w:rsidR="004B2CE0" w:rsidRPr="00366216" w:rsidRDefault="004B2CE0" w:rsidP="00DD4BD9">
            <w:r w:rsidRPr="00366216">
              <w:t> </w:t>
            </w:r>
          </w:p>
        </w:tc>
        <w:tc>
          <w:tcPr>
            <w:tcW w:w="340" w:type="dxa"/>
            <w:noWrap/>
            <w:hideMark/>
          </w:tcPr>
          <w:p w14:paraId="31DDF13E" w14:textId="77777777" w:rsidR="004B2CE0" w:rsidRPr="00366216" w:rsidRDefault="004B2CE0" w:rsidP="00DD4BD9">
            <w:r w:rsidRPr="00366216">
              <w:t> </w:t>
            </w:r>
          </w:p>
        </w:tc>
        <w:tc>
          <w:tcPr>
            <w:tcW w:w="337" w:type="dxa"/>
            <w:noWrap/>
            <w:hideMark/>
          </w:tcPr>
          <w:p w14:paraId="2A7C94E4" w14:textId="77777777" w:rsidR="004B2CE0" w:rsidRPr="00366216" w:rsidRDefault="004B2CE0" w:rsidP="00DD4BD9">
            <w:r w:rsidRPr="00366216">
              <w:t>x</w:t>
            </w:r>
          </w:p>
        </w:tc>
        <w:tc>
          <w:tcPr>
            <w:tcW w:w="337" w:type="dxa"/>
            <w:noWrap/>
            <w:hideMark/>
          </w:tcPr>
          <w:p w14:paraId="0868BF9B" w14:textId="77777777" w:rsidR="004B2CE0" w:rsidRPr="00366216" w:rsidRDefault="004B2CE0" w:rsidP="00DD4BD9">
            <w:r w:rsidRPr="00366216">
              <w:t> </w:t>
            </w:r>
          </w:p>
        </w:tc>
        <w:tc>
          <w:tcPr>
            <w:tcW w:w="337" w:type="dxa"/>
            <w:noWrap/>
            <w:hideMark/>
          </w:tcPr>
          <w:p w14:paraId="358B4971" w14:textId="77777777" w:rsidR="004B2CE0" w:rsidRPr="00366216" w:rsidRDefault="004B2CE0" w:rsidP="00DD4BD9">
            <w:r w:rsidRPr="00366216">
              <w:t> </w:t>
            </w:r>
          </w:p>
        </w:tc>
        <w:tc>
          <w:tcPr>
            <w:tcW w:w="340" w:type="dxa"/>
            <w:noWrap/>
            <w:hideMark/>
          </w:tcPr>
          <w:p w14:paraId="3B8D4D5E" w14:textId="77777777" w:rsidR="004B2CE0" w:rsidRPr="00366216" w:rsidRDefault="004B2CE0" w:rsidP="00DD4BD9">
            <w:r w:rsidRPr="00366216">
              <w:t> </w:t>
            </w:r>
          </w:p>
        </w:tc>
      </w:tr>
      <w:tr w:rsidR="004B2CE0" w:rsidRPr="00366216" w14:paraId="0ED0FF81" w14:textId="77777777" w:rsidTr="00DD4BD9">
        <w:trPr>
          <w:trHeight w:val="300"/>
        </w:trPr>
        <w:tc>
          <w:tcPr>
            <w:tcW w:w="3640" w:type="dxa"/>
            <w:noWrap/>
            <w:hideMark/>
          </w:tcPr>
          <w:p w14:paraId="777723A7" w14:textId="77777777" w:rsidR="004B2CE0" w:rsidRPr="00366216" w:rsidRDefault="004B2CE0" w:rsidP="00DD4BD9">
            <w:r w:rsidRPr="00366216">
              <w:t>Mari Romundstad</w:t>
            </w:r>
          </w:p>
        </w:tc>
        <w:tc>
          <w:tcPr>
            <w:tcW w:w="3220" w:type="dxa"/>
            <w:noWrap/>
            <w:hideMark/>
          </w:tcPr>
          <w:p w14:paraId="309FAFA3" w14:textId="77777777" w:rsidR="004B2CE0" w:rsidRPr="004B2CE0" w:rsidRDefault="004B2CE0" w:rsidP="00DD4BD9">
            <w:pPr>
              <w:rPr>
                <w:lang w:val="en-US"/>
              </w:rPr>
            </w:pPr>
            <w:proofErr w:type="spellStart"/>
            <w:r w:rsidRPr="004B2CE0">
              <w:rPr>
                <w:lang w:val="en-US"/>
              </w:rPr>
              <w:t>Røsshaugen’s</w:t>
            </w:r>
            <w:proofErr w:type="spellEnd"/>
            <w:r w:rsidRPr="004B2CE0">
              <w:rPr>
                <w:lang w:val="en-US"/>
              </w:rPr>
              <w:t xml:space="preserve"> A Real Wake-Up Call</w:t>
            </w:r>
          </w:p>
        </w:tc>
        <w:tc>
          <w:tcPr>
            <w:tcW w:w="1328" w:type="dxa"/>
            <w:noWrap/>
            <w:hideMark/>
          </w:tcPr>
          <w:p w14:paraId="7921BE54" w14:textId="77777777" w:rsidR="004B2CE0" w:rsidRPr="00366216" w:rsidRDefault="004B2CE0" w:rsidP="00DD4BD9">
            <w:r w:rsidRPr="00366216">
              <w:t>NO63062/21</w:t>
            </w:r>
          </w:p>
        </w:tc>
        <w:tc>
          <w:tcPr>
            <w:tcW w:w="1146" w:type="dxa"/>
            <w:noWrap/>
            <w:hideMark/>
          </w:tcPr>
          <w:p w14:paraId="1E8F8C9C" w14:textId="77777777" w:rsidR="004B2CE0" w:rsidRPr="00366216" w:rsidRDefault="004B2CE0" w:rsidP="00DD4BD9">
            <w:r w:rsidRPr="00366216">
              <w:t>2023</w:t>
            </w:r>
          </w:p>
        </w:tc>
        <w:tc>
          <w:tcPr>
            <w:tcW w:w="420" w:type="dxa"/>
            <w:noWrap/>
            <w:hideMark/>
          </w:tcPr>
          <w:p w14:paraId="04120C53" w14:textId="77777777" w:rsidR="004B2CE0" w:rsidRPr="00366216" w:rsidRDefault="004B2CE0" w:rsidP="00DD4BD9">
            <w:r w:rsidRPr="00366216">
              <w:t> </w:t>
            </w:r>
          </w:p>
        </w:tc>
        <w:tc>
          <w:tcPr>
            <w:tcW w:w="360" w:type="dxa"/>
            <w:noWrap/>
            <w:hideMark/>
          </w:tcPr>
          <w:p w14:paraId="436F82DA" w14:textId="77777777" w:rsidR="004B2CE0" w:rsidRPr="00366216" w:rsidRDefault="004B2CE0" w:rsidP="00DD4BD9">
            <w:r w:rsidRPr="00366216">
              <w:t> </w:t>
            </w:r>
          </w:p>
        </w:tc>
        <w:tc>
          <w:tcPr>
            <w:tcW w:w="340" w:type="dxa"/>
            <w:noWrap/>
            <w:hideMark/>
          </w:tcPr>
          <w:p w14:paraId="27FBAF9A" w14:textId="77777777" w:rsidR="004B2CE0" w:rsidRPr="00366216" w:rsidRDefault="004B2CE0" w:rsidP="00DD4BD9">
            <w:r w:rsidRPr="00366216">
              <w:t>x</w:t>
            </w:r>
          </w:p>
        </w:tc>
        <w:tc>
          <w:tcPr>
            <w:tcW w:w="337" w:type="dxa"/>
            <w:noWrap/>
            <w:hideMark/>
          </w:tcPr>
          <w:p w14:paraId="7D8C6894" w14:textId="77777777" w:rsidR="004B2CE0" w:rsidRPr="00366216" w:rsidRDefault="004B2CE0" w:rsidP="00DD4BD9">
            <w:r w:rsidRPr="00366216">
              <w:t>x</w:t>
            </w:r>
          </w:p>
        </w:tc>
        <w:tc>
          <w:tcPr>
            <w:tcW w:w="337" w:type="dxa"/>
            <w:noWrap/>
            <w:hideMark/>
          </w:tcPr>
          <w:p w14:paraId="0E94FA78" w14:textId="77777777" w:rsidR="004B2CE0" w:rsidRPr="00366216" w:rsidRDefault="004B2CE0" w:rsidP="00DD4BD9">
            <w:r w:rsidRPr="00366216">
              <w:t>x</w:t>
            </w:r>
          </w:p>
        </w:tc>
        <w:tc>
          <w:tcPr>
            <w:tcW w:w="337" w:type="dxa"/>
            <w:noWrap/>
            <w:hideMark/>
          </w:tcPr>
          <w:p w14:paraId="04597516" w14:textId="77777777" w:rsidR="004B2CE0" w:rsidRPr="00366216" w:rsidRDefault="004B2CE0" w:rsidP="00DD4BD9">
            <w:r w:rsidRPr="00366216">
              <w:t>x</w:t>
            </w:r>
          </w:p>
        </w:tc>
        <w:tc>
          <w:tcPr>
            <w:tcW w:w="340" w:type="dxa"/>
            <w:noWrap/>
            <w:hideMark/>
          </w:tcPr>
          <w:p w14:paraId="76ED75E6" w14:textId="77777777" w:rsidR="004B2CE0" w:rsidRPr="00366216" w:rsidRDefault="004B2CE0" w:rsidP="00DD4BD9">
            <w:r w:rsidRPr="00366216">
              <w:t> </w:t>
            </w:r>
          </w:p>
        </w:tc>
      </w:tr>
      <w:tr w:rsidR="004B2CE0" w:rsidRPr="00366216" w14:paraId="0751CBF1" w14:textId="77777777" w:rsidTr="00DD4BD9">
        <w:trPr>
          <w:trHeight w:val="300"/>
        </w:trPr>
        <w:tc>
          <w:tcPr>
            <w:tcW w:w="3640" w:type="dxa"/>
            <w:noWrap/>
            <w:hideMark/>
          </w:tcPr>
          <w:p w14:paraId="02E6B097" w14:textId="77777777" w:rsidR="004B2CE0" w:rsidRPr="00366216" w:rsidRDefault="004B2CE0" w:rsidP="00DD4BD9">
            <w:r w:rsidRPr="00366216">
              <w:t>Elin Sætermo og Jon Presthus</w:t>
            </w:r>
          </w:p>
        </w:tc>
        <w:tc>
          <w:tcPr>
            <w:tcW w:w="3220" w:type="dxa"/>
            <w:noWrap/>
            <w:hideMark/>
          </w:tcPr>
          <w:p w14:paraId="67113139" w14:textId="77777777" w:rsidR="004B2CE0" w:rsidRPr="00366216" w:rsidRDefault="004B2CE0" w:rsidP="00DD4BD9">
            <w:proofErr w:type="spellStart"/>
            <w:r w:rsidRPr="00366216">
              <w:t>Losnabakken’s</w:t>
            </w:r>
            <w:proofErr w:type="spellEnd"/>
            <w:r w:rsidRPr="00366216">
              <w:t xml:space="preserve"> I-K </w:t>
            </w:r>
            <w:proofErr w:type="spellStart"/>
            <w:r w:rsidRPr="00366216">
              <w:t>Enja</w:t>
            </w:r>
            <w:proofErr w:type="spellEnd"/>
          </w:p>
        </w:tc>
        <w:tc>
          <w:tcPr>
            <w:tcW w:w="1328" w:type="dxa"/>
            <w:noWrap/>
            <w:hideMark/>
          </w:tcPr>
          <w:p w14:paraId="199A4389" w14:textId="77777777" w:rsidR="004B2CE0" w:rsidRPr="00366216" w:rsidRDefault="004B2CE0" w:rsidP="00DD4BD9">
            <w:r w:rsidRPr="00366216">
              <w:t>NO59116/18</w:t>
            </w:r>
          </w:p>
        </w:tc>
        <w:tc>
          <w:tcPr>
            <w:tcW w:w="1146" w:type="dxa"/>
            <w:noWrap/>
            <w:hideMark/>
          </w:tcPr>
          <w:p w14:paraId="4E1D917F" w14:textId="77777777" w:rsidR="004B2CE0" w:rsidRPr="00366216" w:rsidRDefault="004B2CE0" w:rsidP="00DD4BD9">
            <w:r w:rsidRPr="00366216">
              <w:t>2023</w:t>
            </w:r>
          </w:p>
        </w:tc>
        <w:tc>
          <w:tcPr>
            <w:tcW w:w="420" w:type="dxa"/>
            <w:noWrap/>
            <w:hideMark/>
          </w:tcPr>
          <w:p w14:paraId="5F638DDA" w14:textId="77777777" w:rsidR="004B2CE0" w:rsidRPr="00366216" w:rsidRDefault="004B2CE0" w:rsidP="00DD4BD9">
            <w:r w:rsidRPr="00366216">
              <w:t>x</w:t>
            </w:r>
          </w:p>
        </w:tc>
        <w:tc>
          <w:tcPr>
            <w:tcW w:w="360" w:type="dxa"/>
            <w:noWrap/>
            <w:hideMark/>
          </w:tcPr>
          <w:p w14:paraId="0945C070" w14:textId="77777777" w:rsidR="004B2CE0" w:rsidRPr="00366216" w:rsidRDefault="004B2CE0" w:rsidP="00DD4BD9">
            <w:r w:rsidRPr="00366216">
              <w:t> </w:t>
            </w:r>
          </w:p>
        </w:tc>
        <w:tc>
          <w:tcPr>
            <w:tcW w:w="340" w:type="dxa"/>
            <w:noWrap/>
            <w:hideMark/>
          </w:tcPr>
          <w:p w14:paraId="53F42CCD" w14:textId="77777777" w:rsidR="004B2CE0" w:rsidRPr="00366216" w:rsidRDefault="004B2CE0" w:rsidP="00DD4BD9">
            <w:r w:rsidRPr="00366216">
              <w:t> </w:t>
            </w:r>
          </w:p>
        </w:tc>
        <w:tc>
          <w:tcPr>
            <w:tcW w:w="337" w:type="dxa"/>
            <w:noWrap/>
            <w:hideMark/>
          </w:tcPr>
          <w:p w14:paraId="5967A371" w14:textId="77777777" w:rsidR="004B2CE0" w:rsidRPr="00366216" w:rsidRDefault="004B2CE0" w:rsidP="00DD4BD9">
            <w:r w:rsidRPr="00366216">
              <w:t> </w:t>
            </w:r>
          </w:p>
        </w:tc>
        <w:tc>
          <w:tcPr>
            <w:tcW w:w="337" w:type="dxa"/>
            <w:noWrap/>
            <w:hideMark/>
          </w:tcPr>
          <w:p w14:paraId="77F60043" w14:textId="77777777" w:rsidR="004B2CE0" w:rsidRPr="00366216" w:rsidRDefault="004B2CE0" w:rsidP="00DD4BD9">
            <w:r w:rsidRPr="00366216">
              <w:t> </w:t>
            </w:r>
          </w:p>
        </w:tc>
        <w:tc>
          <w:tcPr>
            <w:tcW w:w="337" w:type="dxa"/>
            <w:noWrap/>
            <w:hideMark/>
          </w:tcPr>
          <w:p w14:paraId="3374FEDB" w14:textId="77777777" w:rsidR="004B2CE0" w:rsidRPr="00366216" w:rsidRDefault="004B2CE0" w:rsidP="00DD4BD9">
            <w:r w:rsidRPr="00366216">
              <w:t> </w:t>
            </w:r>
          </w:p>
        </w:tc>
        <w:tc>
          <w:tcPr>
            <w:tcW w:w="340" w:type="dxa"/>
            <w:noWrap/>
            <w:hideMark/>
          </w:tcPr>
          <w:p w14:paraId="2A61DC6B" w14:textId="77777777" w:rsidR="004B2CE0" w:rsidRPr="00366216" w:rsidRDefault="004B2CE0" w:rsidP="00DD4BD9">
            <w:r w:rsidRPr="00366216">
              <w:t> </w:t>
            </w:r>
          </w:p>
        </w:tc>
      </w:tr>
      <w:tr w:rsidR="004B2CE0" w:rsidRPr="00366216" w14:paraId="4D05B14D" w14:textId="77777777" w:rsidTr="00DD4BD9">
        <w:trPr>
          <w:trHeight w:val="300"/>
        </w:trPr>
        <w:tc>
          <w:tcPr>
            <w:tcW w:w="3640" w:type="dxa"/>
            <w:noWrap/>
            <w:hideMark/>
          </w:tcPr>
          <w:p w14:paraId="68099292" w14:textId="77777777" w:rsidR="004B2CE0" w:rsidRPr="00366216" w:rsidRDefault="004B2CE0" w:rsidP="00DD4BD9">
            <w:r w:rsidRPr="00366216">
              <w:t xml:space="preserve">Anne Jorunn </w:t>
            </w:r>
            <w:proofErr w:type="spellStart"/>
            <w:r w:rsidRPr="00366216">
              <w:t>Byggstøyl</w:t>
            </w:r>
            <w:proofErr w:type="spellEnd"/>
          </w:p>
        </w:tc>
        <w:tc>
          <w:tcPr>
            <w:tcW w:w="3220" w:type="dxa"/>
            <w:noWrap/>
            <w:hideMark/>
          </w:tcPr>
          <w:p w14:paraId="5248E9D1" w14:textId="77777777" w:rsidR="004B2CE0" w:rsidRPr="00366216" w:rsidRDefault="004B2CE0" w:rsidP="00DD4BD9">
            <w:proofErr w:type="spellStart"/>
            <w:r w:rsidRPr="00366216">
              <w:t>Losnabakken’s</w:t>
            </w:r>
            <w:proofErr w:type="spellEnd"/>
            <w:r w:rsidRPr="00366216">
              <w:t xml:space="preserve"> A-O </w:t>
            </w:r>
            <w:proofErr w:type="spellStart"/>
            <w:r w:rsidRPr="00366216">
              <w:t>Brisco</w:t>
            </w:r>
            <w:proofErr w:type="spellEnd"/>
          </w:p>
        </w:tc>
        <w:tc>
          <w:tcPr>
            <w:tcW w:w="1328" w:type="dxa"/>
            <w:noWrap/>
            <w:hideMark/>
          </w:tcPr>
          <w:p w14:paraId="523EDDA7" w14:textId="77777777" w:rsidR="004B2CE0" w:rsidRPr="00366216" w:rsidRDefault="004B2CE0" w:rsidP="00DD4BD9">
            <w:r w:rsidRPr="00366216">
              <w:t>NO39112/18</w:t>
            </w:r>
          </w:p>
        </w:tc>
        <w:tc>
          <w:tcPr>
            <w:tcW w:w="1146" w:type="dxa"/>
            <w:noWrap/>
            <w:hideMark/>
          </w:tcPr>
          <w:p w14:paraId="50CA2AA1" w14:textId="77777777" w:rsidR="004B2CE0" w:rsidRPr="00366216" w:rsidRDefault="004B2CE0" w:rsidP="00DD4BD9">
            <w:r w:rsidRPr="00366216">
              <w:t>2023</w:t>
            </w:r>
          </w:p>
        </w:tc>
        <w:tc>
          <w:tcPr>
            <w:tcW w:w="420" w:type="dxa"/>
            <w:noWrap/>
            <w:hideMark/>
          </w:tcPr>
          <w:p w14:paraId="76D24FF5" w14:textId="77777777" w:rsidR="004B2CE0" w:rsidRPr="00366216" w:rsidRDefault="004B2CE0" w:rsidP="00DD4BD9">
            <w:r w:rsidRPr="00366216">
              <w:t>x</w:t>
            </w:r>
          </w:p>
        </w:tc>
        <w:tc>
          <w:tcPr>
            <w:tcW w:w="360" w:type="dxa"/>
            <w:noWrap/>
            <w:hideMark/>
          </w:tcPr>
          <w:p w14:paraId="7D52524D" w14:textId="77777777" w:rsidR="004B2CE0" w:rsidRPr="00366216" w:rsidRDefault="004B2CE0" w:rsidP="00DD4BD9">
            <w:r w:rsidRPr="00366216">
              <w:t> </w:t>
            </w:r>
          </w:p>
        </w:tc>
        <w:tc>
          <w:tcPr>
            <w:tcW w:w="340" w:type="dxa"/>
            <w:noWrap/>
            <w:hideMark/>
          </w:tcPr>
          <w:p w14:paraId="5A2C4E2E" w14:textId="77777777" w:rsidR="004B2CE0" w:rsidRPr="00366216" w:rsidRDefault="004B2CE0" w:rsidP="00DD4BD9">
            <w:r w:rsidRPr="00366216">
              <w:t> </w:t>
            </w:r>
          </w:p>
        </w:tc>
        <w:tc>
          <w:tcPr>
            <w:tcW w:w="337" w:type="dxa"/>
            <w:noWrap/>
            <w:hideMark/>
          </w:tcPr>
          <w:p w14:paraId="70C01E70" w14:textId="77777777" w:rsidR="004B2CE0" w:rsidRPr="00366216" w:rsidRDefault="004B2CE0" w:rsidP="00DD4BD9">
            <w:r w:rsidRPr="00366216">
              <w:t> </w:t>
            </w:r>
          </w:p>
        </w:tc>
        <w:tc>
          <w:tcPr>
            <w:tcW w:w="337" w:type="dxa"/>
            <w:noWrap/>
            <w:hideMark/>
          </w:tcPr>
          <w:p w14:paraId="155CA5D4" w14:textId="77777777" w:rsidR="004B2CE0" w:rsidRPr="00366216" w:rsidRDefault="004B2CE0" w:rsidP="00DD4BD9">
            <w:r w:rsidRPr="00366216">
              <w:t> </w:t>
            </w:r>
          </w:p>
        </w:tc>
        <w:tc>
          <w:tcPr>
            <w:tcW w:w="337" w:type="dxa"/>
            <w:noWrap/>
            <w:hideMark/>
          </w:tcPr>
          <w:p w14:paraId="1E52624D" w14:textId="77777777" w:rsidR="004B2CE0" w:rsidRPr="00366216" w:rsidRDefault="004B2CE0" w:rsidP="00DD4BD9">
            <w:r w:rsidRPr="00366216">
              <w:t> </w:t>
            </w:r>
          </w:p>
        </w:tc>
        <w:tc>
          <w:tcPr>
            <w:tcW w:w="340" w:type="dxa"/>
            <w:noWrap/>
            <w:hideMark/>
          </w:tcPr>
          <w:p w14:paraId="5991E4DC" w14:textId="77777777" w:rsidR="004B2CE0" w:rsidRPr="00366216" w:rsidRDefault="004B2CE0" w:rsidP="00DD4BD9">
            <w:r w:rsidRPr="00366216">
              <w:t> </w:t>
            </w:r>
          </w:p>
        </w:tc>
      </w:tr>
      <w:tr w:rsidR="004B2CE0" w:rsidRPr="00366216" w14:paraId="7A266EC9" w14:textId="77777777" w:rsidTr="00DD4BD9">
        <w:trPr>
          <w:trHeight w:val="300"/>
        </w:trPr>
        <w:tc>
          <w:tcPr>
            <w:tcW w:w="3640" w:type="dxa"/>
            <w:noWrap/>
            <w:hideMark/>
          </w:tcPr>
          <w:p w14:paraId="6E6FA798" w14:textId="77777777" w:rsidR="004B2CE0" w:rsidRPr="00366216" w:rsidRDefault="004B2CE0" w:rsidP="00DD4BD9">
            <w:r w:rsidRPr="00366216">
              <w:t xml:space="preserve">Odd Ivar </w:t>
            </w:r>
            <w:proofErr w:type="spellStart"/>
            <w:r w:rsidRPr="00366216">
              <w:t>Rønningsgrind</w:t>
            </w:r>
            <w:proofErr w:type="spellEnd"/>
          </w:p>
        </w:tc>
        <w:tc>
          <w:tcPr>
            <w:tcW w:w="3220" w:type="dxa"/>
            <w:noWrap/>
            <w:hideMark/>
          </w:tcPr>
          <w:p w14:paraId="4C7D5D24" w14:textId="77777777" w:rsidR="004B2CE0" w:rsidRPr="00366216" w:rsidRDefault="004B2CE0" w:rsidP="00DD4BD9">
            <w:proofErr w:type="spellStart"/>
            <w:r w:rsidRPr="00366216">
              <w:t>Lekåsen`Aro</w:t>
            </w:r>
            <w:proofErr w:type="spellEnd"/>
          </w:p>
        </w:tc>
        <w:tc>
          <w:tcPr>
            <w:tcW w:w="1328" w:type="dxa"/>
            <w:noWrap/>
            <w:hideMark/>
          </w:tcPr>
          <w:p w14:paraId="006B0FB7" w14:textId="77777777" w:rsidR="004B2CE0" w:rsidRPr="00366216" w:rsidRDefault="004B2CE0" w:rsidP="00DD4BD9">
            <w:r w:rsidRPr="00366216">
              <w:t>NO32593/13</w:t>
            </w:r>
          </w:p>
        </w:tc>
        <w:tc>
          <w:tcPr>
            <w:tcW w:w="1146" w:type="dxa"/>
            <w:noWrap/>
            <w:hideMark/>
          </w:tcPr>
          <w:p w14:paraId="26468698" w14:textId="77777777" w:rsidR="004B2CE0" w:rsidRPr="00366216" w:rsidRDefault="004B2CE0" w:rsidP="00DD4BD9">
            <w:r w:rsidRPr="00366216">
              <w:t>2022</w:t>
            </w:r>
          </w:p>
        </w:tc>
        <w:tc>
          <w:tcPr>
            <w:tcW w:w="420" w:type="dxa"/>
            <w:noWrap/>
            <w:hideMark/>
          </w:tcPr>
          <w:p w14:paraId="7AA64803" w14:textId="77777777" w:rsidR="004B2CE0" w:rsidRPr="00366216" w:rsidRDefault="004B2CE0" w:rsidP="00DD4BD9">
            <w:r w:rsidRPr="00366216">
              <w:t> </w:t>
            </w:r>
          </w:p>
        </w:tc>
        <w:tc>
          <w:tcPr>
            <w:tcW w:w="360" w:type="dxa"/>
            <w:noWrap/>
            <w:hideMark/>
          </w:tcPr>
          <w:p w14:paraId="58259BC7" w14:textId="77777777" w:rsidR="004B2CE0" w:rsidRPr="00366216" w:rsidRDefault="004B2CE0" w:rsidP="00DD4BD9">
            <w:r w:rsidRPr="00366216">
              <w:t> </w:t>
            </w:r>
          </w:p>
        </w:tc>
        <w:tc>
          <w:tcPr>
            <w:tcW w:w="340" w:type="dxa"/>
            <w:noWrap/>
            <w:hideMark/>
          </w:tcPr>
          <w:p w14:paraId="35D60D1E" w14:textId="77777777" w:rsidR="004B2CE0" w:rsidRPr="00366216" w:rsidRDefault="004B2CE0" w:rsidP="00DD4BD9">
            <w:r w:rsidRPr="00366216">
              <w:t>x</w:t>
            </w:r>
          </w:p>
        </w:tc>
        <w:tc>
          <w:tcPr>
            <w:tcW w:w="337" w:type="dxa"/>
            <w:noWrap/>
            <w:hideMark/>
          </w:tcPr>
          <w:p w14:paraId="6FC1F9FC" w14:textId="77777777" w:rsidR="004B2CE0" w:rsidRPr="00366216" w:rsidRDefault="004B2CE0" w:rsidP="00DD4BD9">
            <w:r w:rsidRPr="00366216">
              <w:t> </w:t>
            </w:r>
          </w:p>
        </w:tc>
        <w:tc>
          <w:tcPr>
            <w:tcW w:w="337" w:type="dxa"/>
            <w:noWrap/>
            <w:hideMark/>
          </w:tcPr>
          <w:p w14:paraId="7FA01A53" w14:textId="77777777" w:rsidR="004B2CE0" w:rsidRPr="00366216" w:rsidRDefault="004B2CE0" w:rsidP="00DD4BD9">
            <w:r w:rsidRPr="00366216">
              <w:t> </w:t>
            </w:r>
          </w:p>
        </w:tc>
        <w:tc>
          <w:tcPr>
            <w:tcW w:w="337" w:type="dxa"/>
            <w:noWrap/>
            <w:hideMark/>
          </w:tcPr>
          <w:p w14:paraId="3C1EE401" w14:textId="77777777" w:rsidR="004B2CE0" w:rsidRPr="00366216" w:rsidRDefault="004B2CE0" w:rsidP="00DD4BD9">
            <w:r w:rsidRPr="00366216">
              <w:t> </w:t>
            </w:r>
          </w:p>
        </w:tc>
        <w:tc>
          <w:tcPr>
            <w:tcW w:w="340" w:type="dxa"/>
            <w:noWrap/>
            <w:hideMark/>
          </w:tcPr>
          <w:p w14:paraId="081DCBF7" w14:textId="77777777" w:rsidR="004B2CE0" w:rsidRPr="00366216" w:rsidRDefault="004B2CE0" w:rsidP="00DD4BD9">
            <w:r w:rsidRPr="00366216">
              <w:t> </w:t>
            </w:r>
          </w:p>
        </w:tc>
      </w:tr>
      <w:tr w:rsidR="004B2CE0" w:rsidRPr="00366216" w14:paraId="0C724286" w14:textId="77777777" w:rsidTr="00DD4BD9">
        <w:trPr>
          <w:trHeight w:val="300"/>
        </w:trPr>
        <w:tc>
          <w:tcPr>
            <w:tcW w:w="3640" w:type="dxa"/>
            <w:noWrap/>
            <w:hideMark/>
          </w:tcPr>
          <w:p w14:paraId="2F750DBB" w14:textId="77777777" w:rsidR="004B2CE0" w:rsidRPr="00366216" w:rsidRDefault="004B2CE0" w:rsidP="00DD4BD9">
            <w:r w:rsidRPr="00366216">
              <w:t xml:space="preserve">Odd Ivar </w:t>
            </w:r>
            <w:proofErr w:type="spellStart"/>
            <w:r w:rsidRPr="00366216">
              <w:t>Rønningsgrind</w:t>
            </w:r>
            <w:proofErr w:type="spellEnd"/>
          </w:p>
        </w:tc>
        <w:tc>
          <w:tcPr>
            <w:tcW w:w="3220" w:type="dxa"/>
            <w:noWrap/>
            <w:hideMark/>
          </w:tcPr>
          <w:p w14:paraId="389C8A63" w14:textId="77777777" w:rsidR="004B2CE0" w:rsidRPr="00366216" w:rsidRDefault="004B2CE0" w:rsidP="00DD4BD9">
            <w:proofErr w:type="spellStart"/>
            <w:r w:rsidRPr="00366216">
              <w:t>Lekåsen`s</w:t>
            </w:r>
            <w:proofErr w:type="spellEnd"/>
            <w:r w:rsidRPr="00366216">
              <w:t xml:space="preserve"> I- Stella</w:t>
            </w:r>
          </w:p>
        </w:tc>
        <w:tc>
          <w:tcPr>
            <w:tcW w:w="1328" w:type="dxa"/>
            <w:noWrap/>
            <w:hideMark/>
          </w:tcPr>
          <w:p w14:paraId="6875CE6E" w14:textId="77777777" w:rsidR="004B2CE0" w:rsidRPr="00366216" w:rsidRDefault="004B2CE0" w:rsidP="00DD4BD9">
            <w:r w:rsidRPr="00366216">
              <w:t>NO37194/18</w:t>
            </w:r>
          </w:p>
        </w:tc>
        <w:tc>
          <w:tcPr>
            <w:tcW w:w="1146" w:type="dxa"/>
            <w:noWrap/>
            <w:hideMark/>
          </w:tcPr>
          <w:p w14:paraId="0A7D4355" w14:textId="77777777" w:rsidR="004B2CE0" w:rsidRPr="00366216" w:rsidRDefault="004B2CE0" w:rsidP="00DD4BD9">
            <w:r w:rsidRPr="00366216">
              <w:t>2023</w:t>
            </w:r>
          </w:p>
        </w:tc>
        <w:tc>
          <w:tcPr>
            <w:tcW w:w="420" w:type="dxa"/>
            <w:noWrap/>
            <w:hideMark/>
          </w:tcPr>
          <w:p w14:paraId="028CC08A" w14:textId="77777777" w:rsidR="004B2CE0" w:rsidRPr="00366216" w:rsidRDefault="004B2CE0" w:rsidP="00DD4BD9">
            <w:r w:rsidRPr="00366216">
              <w:t> </w:t>
            </w:r>
          </w:p>
        </w:tc>
        <w:tc>
          <w:tcPr>
            <w:tcW w:w="360" w:type="dxa"/>
            <w:noWrap/>
            <w:hideMark/>
          </w:tcPr>
          <w:p w14:paraId="6CC32B7F" w14:textId="77777777" w:rsidR="004B2CE0" w:rsidRPr="00366216" w:rsidRDefault="004B2CE0" w:rsidP="00DD4BD9">
            <w:r w:rsidRPr="00366216">
              <w:t> </w:t>
            </w:r>
          </w:p>
        </w:tc>
        <w:tc>
          <w:tcPr>
            <w:tcW w:w="340" w:type="dxa"/>
            <w:noWrap/>
            <w:hideMark/>
          </w:tcPr>
          <w:p w14:paraId="16689E47" w14:textId="77777777" w:rsidR="004B2CE0" w:rsidRPr="00366216" w:rsidRDefault="004B2CE0" w:rsidP="00DD4BD9">
            <w:r w:rsidRPr="00366216">
              <w:t>x</w:t>
            </w:r>
          </w:p>
        </w:tc>
        <w:tc>
          <w:tcPr>
            <w:tcW w:w="337" w:type="dxa"/>
            <w:noWrap/>
            <w:hideMark/>
          </w:tcPr>
          <w:p w14:paraId="468CCD01" w14:textId="77777777" w:rsidR="004B2CE0" w:rsidRPr="00366216" w:rsidRDefault="004B2CE0" w:rsidP="00DD4BD9">
            <w:r w:rsidRPr="00366216">
              <w:t> </w:t>
            </w:r>
          </w:p>
        </w:tc>
        <w:tc>
          <w:tcPr>
            <w:tcW w:w="337" w:type="dxa"/>
            <w:noWrap/>
            <w:hideMark/>
          </w:tcPr>
          <w:p w14:paraId="22A17695" w14:textId="77777777" w:rsidR="004B2CE0" w:rsidRPr="00366216" w:rsidRDefault="004B2CE0" w:rsidP="00DD4BD9">
            <w:r w:rsidRPr="00366216">
              <w:t> </w:t>
            </w:r>
          </w:p>
        </w:tc>
        <w:tc>
          <w:tcPr>
            <w:tcW w:w="337" w:type="dxa"/>
            <w:noWrap/>
            <w:hideMark/>
          </w:tcPr>
          <w:p w14:paraId="274EF617" w14:textId="77777777" w:rsidR="004B2CE0" w:rsidRPr="00366216" w:rsidRDefault="004B2CE0" w:rsidP="00DD4BD9">
            <w:r w:rsidRPr="00366216">
              <w:t> </w:t>
            </w:r>
          </w:p>
        </w:tc>
        <w:tc>
          <w:tcPr>
            <w:tcW w:w="340" w:type="dxa"/>
            <w:noWrap/>
            <w:hideMark/>
          </w:tcPr>
          <w:p w14:paraId="1B43A088" w14:textId="77777777" w:rsidR="004B2CE0" w:rsidRPr="00366216" w:rsidRDefault="004B2CE0" w:rsidP="00DD4BD9">
            <w:r w:rsidRPr="00366216">
              <w:t> </w:t>
            </w:r>
          </w:p>
        </w:tc>
      </w:tr>
      <w:tr w:rsidR="004B2CE0" w:rsidRPr="00366216" w14:paraId="51338311" w14:textId="77777777" w:rsidTr="00DD4BD9">
        <w:trPr>
          <w:trHeight w:val="300"/>
        </w:trPr>
        <w:tc>
          <w:tcPr>
            <w:tcW w:w="3640" w:type="dxa"/>
            <w:noWrap/>
            <w:hideMark/>
          </w:tcPr>
          <w:p w14:paraId="166EBC3D" w14:textId="77777777" w:rsidR="004B2CE0" w:rsidRPr="00366216" w:rsidRDefault="004B2CE0" w:rsidP="00DD4BD9">
            <w:r w:rsidRPr="00366216">
              <w:t>Sara Aune Reiten</w:t>
            </w:r>
          </w:p>
        </w:tc>
        <w:tc>
          <w:tcPr>
            <w:tcW w:w="3220" w:type="dxa"/>
            <w:noWrap/>
            <w:hideMark/>
          </w:tcPr>
          <w:p w14:paraId="3138346C" w14:textId="77777777" w:rsidR="004B2CE0" w:rsidRPr="00366216" w:rsidRDefault="004B2CE0" w:rsidP="00DD4BD9">
            <w:r w:rsidRPr="00366216">
              <w:t>MAX</w:t>
            </w:r>
          </w:p>
        </w:tc>
        <w:tc>
          <w:tcPr>
            <w:tcW w:w="1328" w:type="dxa"/>
            <w:noWrap/>
            <w:hideMark/>
          </w:tcPr>
          <w:p w14:paraId="543FD8EB" w14:textId="77777777" w:rsidR="004B2CE0" w:rsidRPr="00366216" w:rsidRDefault="004B2CE0" w:rsidP="00DD4BD9">
            <w:r w:rsidRPr="00366216">
              <w:t>NO66761/21</w:t>
            </w:r>
          </w:p>
        </w:tc>
        <w:tc>
          <w:tcPr>
            <w:tcW w:w="1146" w:type="dxa"/>
            <w:noWrap/>
            <w:hideMark/>
          </w:tcPr>
          <w:p w14:paraId="3071865D" w14:textId="77777777" w:rsidR="004B2CE0" w:rsidRPr="00366216" w:rsidRDefault="004B2CE0" w:rsidP="00DD4BD9">
            <w:r w:rsidRPr="00366216">
              <w:t>2023</w:t>
            </w:r>
          </w:p>
        </w:tc>
        <w:tc>
          <w:tcPr>
            <w:tcW w:w="420" w:type="dxa"/>
            <w:noWrap/>
            <w:hideMark/>
          </w:tcPr>
          <w:p w14:paraId="0E3C7335" w14:textId="77777777" w:rsidR="004B2CE0" w:rsidRPr="00366216" w:rsidRDefault="004B2CE0" w:rsidP="00DD4BD9">
            <w:r w:rsidRPr="00366216">
              <w:t> </w:t>
            </w:r>
          </w:p>
        </w:tc>
        <w:tc>
          <w:tcPr>
            <w:tcW w:w="360" w:type="dxa"/>
            <w:noWrap/>
            <w:hideMark/>
          </w:tcPr>
          <w:p w14:paraId="401C6E6D" w14:textId="77777777" w:rsidR="004B2CE0" w:rsidRPr="00366216" w:rsidRDefault="004B2CE0" w:rsidP="00DD4BD9">
            <w:r w:rsidRPr="00366216">
              <w:t>x</w:t>
            </w:r>
          </w:p>
        </w:tc>
        <w:tc>
          <w:tcPr>
            <w:tcW w:w="340" w:type="dxa"/>
            <w:noWrap/>
            <w:hideMark/>
          </w:tcPr>
          <w:p w14:paraId="1DC531F4" w14:textId="77777777" w:rsidR="004B2CE0" w:rsidRPr="00366216" w:rsidRDefault="004B2CE0" w:rsidP="00DD4BD9">
            <w:r w:rsidRPr="00366216">
              <w:t> </w:t>
            </w:r>
          </w:p>
        </w:tc>
        <w:tc>
          <w:tcPr>
            <w:tcW w:w="337" w:type="dxa"/>
            <w:noWrap/>
            <w:hideMark/>
          </w:tcPr>
          <w:p w14:paraId="311A15C3" w14:textId="77777777" w:rsidR="004B2CE0" w:rsidRPr="00366216" w:rsidRDefault="004B2CE0" w:rsidP="00DD4BD9">
            <w:r w:rsidRPr="00366216">
              <w:t>x</w:t>
            </w:r>
          </w:p>
        </w:tc>
        <w:tc>
          <w:tcPr>
            <w:tcW w:w="337" w:type="dxa"/>
            <w:noWrap/>
            <w:hideMark/>
          </w:tcPr>
          <w:p w14:paraId="50C1B58D" w14:textId="77777777" w:rsidR="004B2CE0" w:rsidRPr="00366216" w:rsidRDefault="004B2CE0" w:rsidP="00DD4BD9">
            <w:r w:rsidRPr="00366216">
              <w:t> </w:t>
            </w:r>
          </w:p>
        </w:tc>
        <w:tc>
          <w:tcPr>
            <w:tcW w:w="337" w:type="dxa"/>
            <w:noWrap/>
            <w:hideMark/>
          </w:tcPr>
          <w:p w14:paraId="325EC8A7" w14:textId="77777777" w:rsidR="004B2CE0" w:rsidRPr="00366216" w:rsidRDefault="004B2CE0" w:rsidP="00DD4BD9">
            <w:r w:rsidRPr="00366216">
              <w:t> </w:t>
            </w:r>
          </w:p>
        </w:tc>
        <w:tc>
          <w:tcPr>
            <w:tcW w:w="340" w:type="dxa"/>
            <w:noWrap/>
            <w:hideMark/>
          </w:tcPr>
          <w:p w14:paraId="79446DC1" w14:textId="77777777" w:rsidR="004B2CE0" w:rsidRPr="00366216" w:rsidRDefault="004B2CE0" w:rsidP="00DD4BD9">
            <w:r w:rsidRPr="00366216">
              <w:t> </w:t>
            </w:r>
          </w:p>
        </w:tc>
      </w:tr>
      <w:tr w:rsidR="004B2CE0" w:rsidRPr="00366216" w14:paraId="12EA3623" w14:textId="77777777" w:rsidTr="00DD4BD9">
        <w:trPr>
          <w:trHeight w:val="300"/>
        </w:trPr>
        <w:tc>
          <w:tcPr>
            <w:tcW w:w="3640" w:type="dxa"/>
            <w:noWrap/>
            <w:hideMark/>
          </w:tcPr>
          <w:p w14:paraId="40380A0D" w14:textId="77777777" w:rsidR="004B2CE0" w:rsidRPr="00366216" w:rsidRDefault="004B2CE0" w:rsidP="00DD4BD9">
            <w:r w:rsidRPr="00366216">
              <w:t xml:space="preserve">Tore </w:t>
            </w:r>
            <w:proofErr w:type="spellStart"/>
            <w:r w:rsidRPr="00366216">
              <w:t>Bjørnbet</w:t>
            </w:r>
            <w:proofErr w:type="spellEnd"/>
            <w:r w:rsidRPr="00366216">
              <w:t xml:space="preserve"> </w:t>
            </w:r>
          </w:p>
        </w:tc>
        <w:tc>
          <w:tcPr>
            <w:tcW w:w="3220" w:type="dxa"/>
            <w:noWrap/>
            <w:hideMark/>
          </w:tcPr>
          <w:p w14:paraId="40E67D9F" w14:textId="77777777" w:rsidR="004B2CE0" w:rsidRPr="00366216" w:rsidRDefault="004B2CE0" w:rsidP="00DD4BD9">
            <w:r w:rsidRPr="00366216">
              <w:t>Fort Hjort Eina</w:t>
            </w:r>
          </w:p>
        </w:tc>
        <w:tc>
          <w:tcPr>
            <w:tcW w:w="1328" w:type="dxa"/>
            <w:noWrap/>
            <w:hideMark/>
          </w:tcPr>
          <w:p w14:paraId="656E21FD" w14:textId="77777777" w:rsidR="004B2CE0" w:rsidRPr="00366216" w:rsidRDefault="004B2CE0" w:rsidP="00DD4BD9">
            <w:r w:rsidRPr="00366216">
              <w:t>NO51983/21</w:t>
            </w:r>
          </w:p>
        </w:tc>
        <w:tc>
          <w:tcPr>
            <w:tcW w:w="1146" w:type="dxa"/>
            <w:noWrap/>
            <w:hideMark/>
          </w:tcPr>
          <w:p w14:paraId="4D1ACFF6" w14:textId="77777777" w:rsidR="004B2CE0" w:rsidRPr="00366216" w:rsidRDefault="004B2CE0" w:rsidP="00DD4BD9">
            <w:r w:rsidRPr="00366216">
              <w:t>2023</w:t>
            </w:r>
          </w:p>
        </w:tc>
        <w:tc>
          <w:tcPr>
            <w:tcW w:w="420" w:type="dxa"/>
            <w:noWrap/>
            <w:hideMark/>
          </w:tcPr>
          <w:p w14:paraId="18A8DD2C" w14:textId="77777777" w:rsidR="004B2CE0" w:rsidRPr="00366216" w:rsidRDefault="004B2CE0" w:rsidP="00DD4BD9">
            <w:r w:rsidRPr="00366216">
              <w:t> </w:t>
            </w:r>
          </w:p>
        </w:tc>
        <w:tc>
          <w:tcPr>
            <w:tcW w:w="360" w:type="dxa"/>
            <w:noWrap/>
            <w:hideMark/>
          </w:tcPr>
          <w:p w14:paraId="21399B6E" w14:textId="77777777" w:rsidR="004B2CE0" w:rsidRPr="00366216" w:rsidRDefault="004B2CE0" w:rsidP="00DD4BD9">
            <w:r w:rsidRPr="00366216">
              <w:t>x</w:t>
            </w:r>
          </w:p>
        </w:tc>
        <w:tc>
          <w:tcPr>
            <w:tcW w:w="340" w:type="dxa"/>
            <w:noWrap/>
            <w:hideMark/>
          </w:tcPr>
          <w:p w14:paraId="3A0C9883" w14:textId="77777777" w:rsidR="004B2CE0" w:rsidRPr="00366216" w:rsidRDefault="004B2CE0" w:rsidP="00DD4BD9">
            <w:r w:rsidRPr="00366216">
              <w:t>x</w:t>
            </w:r>
          </w:p>
        </w:tc>
        <w:tc>
          <w:tcPr>
            <w:tcW w:w="337" w:type="dxa"/>
            <w:noWrap/>
            <w:hideMark/>
          </w:tcPr>
          <w:p w14:paraId="1043B35B" w14:textId="77777777" w:rsidR="004B2CE0" w:rsidRPr="00366216" w:rsidRDefault="004B2CE0" w:rsidP="00DD4BD9">
            <w:r w:rsidRPr="00366216">
              <w:t>x</w:t>
            </w:r>
          </w:p>
        </w:tc>
        <w:tc>
          <w:tcPr>
            <w:tcW w:w="337" w:type="dxa"/>
            <w:noWrap/>
            <w:hideMark/>
          </w:tcPr>
          <w:p w14:paraId="104474C4" w14:textId="77777777" w:rsidR="004B2CE0" w:rsidRPr="00366216" w:rsidRDefault="004B2CE0" w:rsidP="00DD4BD9">
            <w:r w:rsidRPr="00366216">
              <w:t>x</w:t>
            </w:r>
          </w:p>
        </w:tc>
        <w:tc>
          <w:tcPr>
            <w:tcW w:w="337" w:type="dxa"/>
            <w:noWrap/>
            <w:hideMark/>
          </w:tcPr>
          <w:p w14:paraId="2D403A5A" w14:textId="77777777" w:rsidR="004B2CE0" w:rsidRPr="00366216" w:rsidRDefault="004B2CE0" w:rsidP="00DD4BD9">
            <w:r w:rsidRPr="00366216">
              <w:t> </w:t>
            </w:r>
          </w:p>
        </w:tc>
        <w:tc>
          <w:tcPr>
            <w:tcW w:w="340" w:type="dxa"/>
            <w:noWrap/>
            <w:hideMark/>
          </w:tcPr>
          <w:p w14:paraId="140B5C8C" w14:textId="77777777" w:rsidR="004B2CE0" w:rsidRPr="00366216" w:rsidRDefault="004B2CE0" w:rsidP="00DD4BD9">
            <w:r w:rsidRPr="00366216">
              <w:t> </w:t>
            </w:r>
          </w:p>
        </w:tc>
      </w:tr>
      <w:tr w:rsidR="004B2CE0" w:rsidRPr="00366216" w14:paraId="6C6E53FC" w14:textId="77777777" w:rsidTr="00DD4BD9">
        <w:trPr>
          <w:trHeight w:val="300"/>
        </w:trPr>
        <w:tc>
          <w:tcPr>
            <w:tcW w:w="3640" w:type="dxa"/>
            <w:noWrap/>
            <w:hideMark/>
          </w:tcPr>
          <w:p w14:paraId="3E2B96EF" w14:textId="77777777" w:rsidR="004B2CE0" w:rsidRPr="00366216" w:rsidRDefault="004B2CE0" w:rsidP="00DD4BD9">
            <w:r w:rsidRPr="00366216">
              <w:t>Arnt Ketil Langmo</w:t>
            </w:r>
          </w:p>
        </w:tc>
        <w:tc>
          <w:tcPr>
            <w:tcW w:w="3220" w:type="dxa"/>
            <w:noWrap/>
            <w:hideMark/>
          </w:tcPr>
          <w:p w14:paraId="294A2DD6" w14:textId="77777777" w:rsidR="004B2CE0" w:rsidRPr="00366216" w:rsidRDefault="004B2CE0" w:rsidP="00DD4BD9">
            <w:proofErr w:type="spellStart"/>
            <w:r w:rsidRPr="00366216">
              <w:t>Engefloens</w:t>
            </w:r>
            <w:proofErr w:type="spellEnd"/>
            <w:r w:rsidRPr="00366216">
              <w:t xml:space="preserve"> </w:t>
            </w:r>
            <w:proofErr w:type="spellStart"/>
            <w:r w:rsidRPr="00366216">
              <w:t>Rexi</w:t>
            </w:r>
            <w:proofErr w:type="spellEnd"/>
          </w:p>
        </w:tc>
        <w:tc>
          <w:tcPr>
            <w:tcW w:w="1328" w:type="dxa"/>
            <w:noWrap/>
            <w:hideMark/>
          </w:tcPr>
          <w:p w14:paraId="1DCD2A82" w14:textId="77777777" w:rsidR="004B2CE0" w:rsidRPr="00366216" w:rsidRDefault="004B2CE0" w:rsidP="00DD4BD9">
            <w:r w:rsidRPr="00366216">
              <w:t>NO41592/22</w:t>
            </w:r>
          </w:p>
        </w:tc>
        <w:tc>
          <w:tcPr>
            <w:tcW w:w="1146" w:type="dxa"/>
            <w:noWrap/>
            <w:hideMark/>
          </w:tcPr>
          <w:p w14:paraId="62E486CE" w14:textId="77777777" w:rsidR="004B2CE0" w:rsidRPr="00366216" w:rsidRDefault="004B2CE0" w:rsidP="00DD4BD9">
            <w:r w:rsidRPr="00366216">
              <w:t>2023</w:t>
            </w:r>
          </w:p>
        </w:tc>
        <w:tc>
          <w:tcPr>
            <w:tcW w:w="420" w:type="dxa"/>
            <w:noWrap/>
            <w:hideMark/>
          </w:tcPr>
          <w:p w14:paraId="741474E9" w14:textId="77777777" w:rsidR="004B2CE0" w:rsidRPr="00366216" w:rsidRDefault="004B2CE0" w:rsidP="00DD4BD9">
            <w:r w:rsidRPr="00366216">
              <w:t> </w:t>
            </w:r>
          </w:p>
        </w:tc>
        <w:tc>
          <w:tcPr>
            <w:tcW w:w="360" w:type="dxa"/>
            <w:noWrap/>
            <w:hideMark/>
          </w:tcPr>
          <w:p w14:paraId="4FD5F3F2" w14:textId="77777777" w:rsidR="004B2CE0" w:rsidRPr="00366216" w:rsidRDefault="004B2CE0" w:rsidP="00DD4BD9">
            <w:r w:rsidRPr="00366216">
              <w:t>x</w:t>
            </w:r>
          </w:p>
        </w:tc>
        <w:tc>
          <w:tcPr>
            <w:tcW w:w="340" w:type="dxa"/>
            <w:noWrap/>
            <w:hideMark/>
          </w:tcPr>
          <w:p w14:paraId="5DFC7AEE" w14:textId="77777777" w:rsidR="004B2CE0" w:rsidRPr="00366216" w:rsidRDefault="004B2CE0" w:rsidP="00DD4BD9">
            <w:r w:rsidRPr="00366216">
              <w:t> </w:t>
            </w:r>
          </w:p>
        </w:tc>
        <w:tc>
          <w:tcPr>
            <w:tcW w:w="337" w:type="dxa"/>
            <w:noWrap/>
            <w:hideMark/>
          </w:tcPr>
          <w:p w14:paraId="3A04EB81" w14:textId="77777777" w:rsidR="004B2CE0" w:rsidRPr="00366216" w:rsidRDefault="004B2CE0" w:rsidP="00DD4BD9">
            <w:r w:rsidRPr="00366216">
              <w:t> </w:t>
            </w:r>
          </w:p>
        </w:tc>
        <w:tc>
          <w:tcPr>
            <w:tcW w:w="337" w:type="dxa"/>
            <w:noWrap/>
            <w:hideMark/>
          </w:tcPr>
          <w:p w14:paraId="69CB950B" w14:textId="77777777" w:rsidR="004B2CE0" w:rsidRPr="00366216" w:rsidRDefault="004B2CE0" w:rsidP="00DD4BD9">
            <w:r w:rsidRPr="00366216">
              <w:t> </w:t>
            </w:r>
          </w:p>
        </w:tc>
        <w:tc>
          <w:tcPr>
            <w:tcW w:w="337" w:type="dxa"/>
            <w:noWrap/>
            <w:hideMark/>
          </w:tcPr>
          <w:p w14:paraId="4221B764" w14:textId="77777777" w:rsidR="004B2CE0" w:rsidRPr="00366216" w:rsidRDefault="004B2CE0" w:rsidP="00DD4BD9">
            <w:r w:rsidRPr="00366216">
              <w:t> </w:t>
            </w:r>
          </w:p>
        </w:tc>
        <w:tc>
          <w:tcPr>
            <w:tcW w:w="340" w:type="dxa"/>
            <w:noWrap/>
            <w:hideMark/>
          </w:tcPr>
          <w:p w14:paraId="22853C7D" w14:textId="77777777" w:rsidR="004B2CE0" w:rsidRPr="00366216" w:rsidRDefault="004B2CE0" w:rsidP="00DD4BD9">
            <w:r w:rsidRPr="00366216">
              <w:t> </w:t>
            </w:r>
          </w:p>
        </w:tc>
      </w:tr>
      <w:tr w:rsidR="004B2CE0" w:rsidRPr="00366216" w14:paraId="5F9998E0" w14:textId="77777777" w:rsidTr="00DD4BD9">
        <w:trPr>
          <w:trHeight w:val="300"/>
        </w:trPr>
        <w:tc>
          <w:tcPr>
            <w:tcW w:w="3640" w:type="dxa"/>
            <w:noWrap/>
            <w:hideMark/>
          </w:tcPr>
          <w:p w14:paraId="5F98DCD0" w14:textId="77777777" w:rsidR="004B2CE0" w:rsidRPr="00366216" w:rsidRDefault="004B2CE0" w:rsidP="00DD4BD9">
            <w:r w:rsidRPr="00366216">
              <w:t>Marius Løvberg</w:t>
            </w:r>
          </w:p>
        </w:tc>
        <w:tc>
          <w:tcPr>
            <w:tcW w:w="3220" w:type="dxa"/>
            <w:noWrap/>
            <w:hideMark/>
          </w:tcPr>
          <w:p w14:paraId="065BF18E" w14:textId="77777777" w:rsidR="004B2CE0" w:rsidRPr="00366216" w:rsidRDefault="004B2CE0" w:rsidP="00DD4BD9">
            <w:r w:rsidRPr="00366216">
              <w:t xml:space="preserve">Balto </w:t>
            </w:r>
            <w:proofErr w:type="spellStart"/>
            <w:r w:rsidRPr="00366216">
              <w:t>Frå</w:t>
            </w:r>
            <w:proofErr w:type="spellEnd"/>
            <w:r w:rsidRPr="00366216">
              <w:t xml:space="preserve"> </w:t>
            </w:r>
            <w:proofErr w:type="spellStart"/>
            <w:r w:rsidRPr="00366216">
              <w:t>Håggåstuggu</w:t>
            </w:r>
            <w:proofErr w:type="spellEnd"/>
          </w:p>
        </w:tc>
        <w:tc>
          <w:tcPr>
            <w:tcW w:w="1328" w:type="dxa"/>
            <w:noWrap/>
            <w:hideMark/>
          </w:tcPr>
          <w:p w14:paraId="104E8DD6" w14:textId="77777777" w:rsidR="004B2CE0" w:rsidRPr="00366216" w:rsidRDefault="004B2CE0" w:rsidP="00DD4BD9">
            <w:r w:rsidRPr="00366216">
              <w:t>NO56634/17</w:t>
            </w:r>
          </w:p>
        </w:tc>
        <w:tc>
          <w:tcPr>
            <w:tcW w:w="1146" w:type="dxa"/>
            <w:noWrap/>
            <w:hideMark/>
          </w:tcPr>
          <w:p w14:paraId="30A3F587" w14:textId="77777777" w:rsidR="004B2CE0" w:rsidRPr="00366216" w:rsidRDefault="004B2CE0" w:rsidP="00DD4BD9">
            <w:r w:rsidRPr="00366216">
              <w:t>2023</w:t>
            </w:r>
          </w:p>
        </w:tc>
        <w:tc>
          <w:tcPr>
            <w:tcW w:w="420" w:type="dxa"/>
            <w:noWrap/>
            <w:hideMark/>
          </w:tcPr>
          <w:p w14:paraId="1D0F0B05" w14:textId="77777777" w:rsidR="004B2CE0" w:rsidRPr="00366216" w:rsidRDefault="004B2CE0" w:rsidP="00DD4BD9">
            <w:r w:rsidRPr="00366216">
              <w:t> </w:t>
            </w:r>
          </w:p>
        </w:tc>
        <w:tc>
          <w:tcPr>
            <w:tcW w:w="360" w:type="dxa"/>
            <w:noWrap/>
            <w:hideMark/>
          </w:tcPr>
          <w:p w14:paraId="65268386" w14:textId="77777777" w:rsidR="004B2CE0" w:rsidRPr="00366216" w:rsidRDefault="004B2CE0" w:rsidP="00DD4BD9">
            <w:r w:rsidRPr="00366216">
              <w:t>x</w:t>
            </w:r>
          </w:p>
        </w:tc>
        <w:tc>
          <w:tcPr>
            <w:tcW w:w="340" w:type="dxa"/>
            <w:noWrap/>
            <w:hideMark/>
          </w:tcPr>
          <w:p w14:paraId="11909B2D" w14:textId="77777777" w:rsidR="004B2CE0" w:rsidRPr="00366216" w:rsidRDefault="004B2CE0" w:rsidP="00DD4BD9">
            <w:r w:rsidRPr="00366216">
              <w:t> </w:t>
            </w:r>
          </w:p>
        </w:tc>
        <w:tc>
          <w:tcPr>
            <w:tcW w:w="337" w:type="dxa"/>
            <w:noWrap/>
            <w:hideMark/>
          </w:tcPr>
          <w:p w14:paraId="739DCB9C" w14:textId="77777777" w:rsidR="004B2CE0" w:rsidRPr="00366216" w:rsidRDefault="004B2CE0" w:rsidP="00DD4BD9">
            <w:r w:rsidRPr="00366216">
              <w:t> </w:t>
            </w:r>
          </w:p>
        </w:tc>
        <w:tc>
          <w:tcPr>
            <w:tcW w:w="337" w:type="dxa"/>
            <w:noWrap/>
            <w:hideMark/>
          </w:tcPr>
          <w:p w14:paraId="07991DB4" w14:textId="77777777" w:rsidR="004B2CE0" w:rsidRPr="00366216" w:rsidRDefault="004B2CE0" w:rsidP="00DD4BD9">
            <w:r w:rsidRPr="00366216">
              <w:t> </w:t>
            </w:r>
          </w:p>
        </w:tc>
        <w:tc>
          <w:tcPr>
            <w:tcW w:w="337" w:type="dxa"/>
            <w:noWrap/>
            <w:hideMark/>
          </w:tcPr>
          <w:p w14:paraId="181549F3" w14:textId="77777777" w:rsidR="004B2CE0" w:rsidRPr="00366216" w:rsidRDefault="004B2CE0" w:rsidP="00DD4BD9">
            <w:r w:rsidRPr="00366216">
              <w:t> </w:t>
            </w:r>
          </w:p>
        </w:tc>
        <w:tc>
          <w:tcPr>
            <w:tcW w:w="340" w:type="dxa"/>
            <w:noWrap/>
            <w:hideMark/>
          </w:tcPr>
          <w:p w14:paraId="03C2B4AA" w14:textId="77777777" w:rsidR="004B2CE0" w:rsidRPr="00366216" w:rsidRDefault="004B2CE0" w:rsidP="00DD4BD9">
            <w:r w:rsidRPr="00366216">
              <w:t> </w:t>
            </w:r>
          </w:p>
        </w:tc>
      </w:tr>
      <w:tr w:rsidR="004B2CE0" w:rsidRPr="00366216" w14:paraId="4861E5DC" w14:textId="77777777" w:rsidTr="00DD4BD9">
        <w:trPr>
          <w:trHeight w:val="300"/>
        </w:trPr>
        <w:tc>
          <w:tcPr>
            <w:tcW w:w="3640" w:type="dxa"/>
            <w:noWrap/>
            <w:hideMark/>
          </w:tcPr>
          <w:p w14:paraId="228AAF48" w14:textId="77777777" w:rsidR="004B2CE0" w:rsidRPr="00366216" w:rsidRDefault="004B2CE0" w:rsidP="00DD4BD9">
            <w:r w:rsidRPr="00366216">
              <w:t xml:space="preserve">Harry </w:t>
            </w:r>
            <w:proofErr w:type="spellStart"/>
            <w:r w:rsidRPr="00366216">
              <w:t>Sagøy</w:t>
            </w:r>
            <w:proofErr w:type="spellEnd"/>
          </w:p>
        </w:tc>
        <w:tc>
          <w:tcPr>
            <w:tcW w:w="3220" w:type="dxa"/>
            <w:noWrap/>
            <w:hideMark/>
          </w:tcPr>
          <w:p w14:paraId="3D7311D5" w14:textId="77777777" w:rsidR="004B2CE0" w:rsidRPr="00366216" w:rsidRDefault="004B2CE0" w:rsidP="00DD4BD9">
            <w:proofErr w:type="spellStart"/>
            <w:r w:rsidRPr="00366216">
              <w:t>Miko</w:t>
            </w:r>
            <w:proofErr w:type="spellEnd"/>
            <w:r w:rsidRPr="00366216">
              <w:t xml:space="preserve"> </w:t>
            </w:r>
            <w:proofErr w:type="spellStart"/>
            <w:r w:rsidRPr="00366216">
              <w:t>frå</w:t>
            </w:r>
            <w:proofErr w:type="spellEnd"/>
            <w:r w:rsidRPr="00366216">
              <w:t xml:space="preserve"> </w:t>
            </w:r>
            <w:proofErr w:type="spellStart"/>
            <w:r w:rsidRPr="00366216">
              <w:t>Håggåstuggu</w:t>
            </w:r>
            <w:proofErr w:type="spellEnd"/>
          </w:p>
        </w:tc>
        <w:tc>
          <w:tcPr>
            <w:tcW w:w="1328" w:type="dxa"/>
            <w:noWrap/>
            <w:hideMark/>
          </w:tcPr>
          <w:p w14:paraId="027FE675" w14:textId="77777777" w:rsidR="004B2CE0" w:rsidRPr="00366216" w:rsidRDefault="004B2CE0" w:rsidP="00DD4BD9">
            <w:r w:rsidRPr="00366216">
              <w:t>NO67826/21</w:t>
            </w:r>
          </w:p>
        </w:tc>
        <w:tc>
          <w:tcPr>
            <w:tcW w:w="1146" w:type="dxa"/>
            <w:noWrap/>
            <w:hideMark/>
          </w:tcPr>
          <w:p w14:paraId="7FB8D451" w14:textId="77777777" w:rsidR="004B2CE0" w:rsidRPr="00366216" w:rsidRDefault="004B2CE0" w:rsidP="00DD4BD9">
            <w:r w:rsidRPr="00366216">
              <w:t>2023</w:t>
            </w:r>
          </w:p>
        </w:tc>
        <w:tc>
          <w:tcPr>
            <w:tcW w:w="420" w:type="dxa"/>
            <w:noWrap/>
            <w:hideMark/>
          </w:tcPr>
          <w:p w14:paraId="70B62202" w14:textId="77777777" w:rsidR="004B2CE0" w:rsidRPr="00366216" w:rsidRDefault="004B2CE0" w:rsidP="00DD4BD9">
            <w:r w:rsidRPr="00366216">
              <w:t> </w:t>
            </w:r>
          </w:p>
        </w:tc>
        <w:tc>
          <w:tcPr>
            <w:tcW w:w="360" w:type="dxa"/>
            <w:noWrap/>
            <w:hideMark/>
          </w:tcPr>
          <w:p w14:paraId="16439DF1" w14:textId="77777777" w:rsidR="004B2CE0" w:rsidRPr="00366216" w:rsidRDefault="004B2CE0" w:rsidP="00DD4BD9">
            <w:r w:rsidRPr="00366216">
              <w:t> </w:t>
            </w:r>
          </w:p>
        </w:tc>
        <w:tc>
          <w:tcPr>
            <w:tcW w:w="340" w:type="dxa"/>
            <w:noWrap/>
            <w:hideMark/>
          </w:tcPr>
          <w:p w14:paraId="3B0ED9BA" w14:textId="77777777" w:rsidR="004B2CE0" w:rsidRPr="00366216" w:rsidRDefault="004B2CE0" w:rsidP="00DD4BD9">
            <w:r w:rsidRPr="00366216">
              <w:t>x</w:t>
            </w:r>
          </w:p>
        </w:tc>
        <w:tc>
          <w:tcPr>
            <w:tcW w:w="337" w:type="dxa"/>
            <w:noWrap/>
            <w:hideMark/>
          </w:tcPr>
          <w:p w14:paraId="43C390BB" w14:textId="77777777" w:rsidR="004B2CE0" w:rsidRPr="00366216" w:rsidRDefault="004B2CE0" w:rsidP="00DD4BD9">
            <w:r w:rsidRPr="00366216">
              <w:t> </w:t>
            </w:r>
          </w:p>
        </w:tc>
        <w:tc>
          <w:tcPr>
            <w:tcW w:w="337" w:type="dxa"/>
            <w:noWrap/>
            <w:hideMark/>
          </w:tcPr>
          <w:p w14:paraId="40943FCF" w14:textId="77777777" w:rsidR="004B2CE0" w:rsidRPr="00366216" w:rsidRDefault="004B2CE0" w:rsidP="00DD4BD9">
            <w:r w:rsidRPr="00366216">
              <w:t> </w:t>
            </w:r>
          </w:p>
        </w:tc>
        <w:tc>
          <w:tcPr>
            <w:tcW w:w="337" w:type="dxa"/>
            <w:noWrap/>
            <w:hideMark/>
          </w:tcPr>
          <w:p w14:paraId="1260B4EE" w14:textId="77777777" w:rsidR="004B2CE0" w:rsidRPr="00366216" w:rsidRDefault="004B2CE0" w:rsidP="00DD4BD9">
            <w:r w:rsidRPr="00366216">
              <w:t> </w:t>
            </w:r>
          </w:p>
        </w:tc>
        <w:tc>
          <w:tcPr>
            <w:tcW w:w="340" w:type="dxa"/>
            <w:noWrap/>
            <w:hideMark/>
          </w:tcPr>
          <w:p w14:paraId="2309C1F0" w14:textId="77777777" w:rsidR="004B2CE0" w:rsidRPr="00366216" w:rsidRDefault="004B2CE0" w:rsidP="00DD4BD9">
            <w:r w:rsidRPr="00366216">
              <w:t> </w:t>
            </w:r>
          </w:p>
        </w:tc>
      </w:tr>
      <w:tr w:rsidR="004B2CE0" w:rsidRPr="00366216" w14:paraId="25141AA2" w14:textId="77777777" w:rsidTr="00DD4BD9">
        <w:trPr>
          <w:trHeight w:val="300"/>
        </w:trPr>
        <w:tc>
          <w:tcPr>
            <w:tcW w:w="3640" w:type="dxa"/>
            <w:noWrap/>
            <w:hideMark/>
          </w:tcPr>
          <w:p w14:paraId="6EBC024F" w14:textId="77777777" w:rsidR="004B2CE0" w:rsidRPr="00366216" w:rsidRDefault="004B2CE0" w:rsidP="00DD4BD9">
            <w:r w:rsidRPr="00366216">
              <w:t>Alf Erik Bolme</w:t>
            </w:r>
          </w:p>
        </w:tc>
        <w:tc>
          <w:tcPr>
            <w:tcW w:w="3220" w:type="dxa"/>
            <w:noWrap/>
            <w:hideMark/>
          </w:tcPr>
          <w:p w14:paraId="3DB1854A" w14:textId="77777777" w:rsidR="004B2CE0" w:rsidRPr="00366216" w:rsidRDefault="004B2CE0" w:rsidP="00DD4BD9">
            <w:proofErr w:type="spellStart"/>
            <w:r w:rsidRPr="00366216">
              <w:t>Bjørgaskogen's</w:t>
            </w:r>
            <w:proofErr w:type="spellEnd"/>
            <w:r w:rsidRPr="00366216">
              <w:t xml:space="preserve"> C Mira</w:t>
            </w:r>
          </w:p>
        </w:tc>
        <w:tc>
          <w:tcPr>
            <w:tcW w:w="1328" w:type="dxa"/>
            <w:noWrap/>
            <w:hideMark/>
          </w:tcPr>
          <w:p w14:paraId="5E5333A2" w14:textId="77777777" w:rsidR="004B2CE0" w:rsidRPr="00366216" w:rsidRDefault="004B2CE0" w:rsidP="00DD4BD9">
            <w:r w:rsidRPr="00366216">
              <w:t>NO39607/20</w:t>
            </w:r>
          </w:p>
        </w:tc>
        <w:tc>
          <w:tcPr>
            <w:tcW w:w="1146" w:type="dxa"/>
            <w:noWrap/>
            <w:hideMark/>
          </w:tcPr>
          <w:p w14:paraId="38F0C031" w14:textId="77777777" w:rsidR="004B2CE0" w:rsidRPr="00366216" w:rsidRDefault="004B2CE0" w:rsidP="00DD4BD9">
            <w:r w:rsidRPr="00366216">
              <w:t>2023</w:t>
            </w:r>
          </w:p>
        </w:tc>
        <w:tc>
          <w:tcPr>
            <w:tcW w:w="420" w:type="dxa"/>
            <w:noWrap/>
            <w:hideMark/>
          </w:tcPr>
          <w:p w14:paraId="0709F8B0" w14:textId="77777777" w:rsidR="004B2CE0" w:rsidRPr="00366216" w:rsidRDefault="004B2CE0" w:rsidP="00DD4BD9">
            <w:r w:rsidRPr="00366216">
              <w:t> </w:t>
            </w:r>
          </w:p>
        </w:tc>
        <w:tc>
          <w:tcPr>
            <w:tcW w:w="360" w:type="dxa"/>
            <w:noWrap/>
            <w:hideMark/>
          </w:tcPr>
          <w:p w14:paraId="24962618" w14:textId="77777777" w:rsidR="004B2CE0" w:rsidRPr="00366216" w:rsidRDefault="004B2CE0" w:rsidP="00DD4BD9">
            <w:r w:rsidRPr="00366216">
              <w:t>x</w:t>
            </w:r>
          </w:p>
        </w:tc>
        <w:tc>
          <w:tcPr>
            <w:tcW w:w="340" w:type="dxa"/>
            <w:noWrap/>
            <w:hideMark/>
          </w:tcPr>
          <w:p w14:paraId="2F403C5D" w14:textId="77777777" w:rsidR="004B2CE0" w:rsidRPr="00366216" w:rsidRDefault="004B2CE0" w:rsidP="00DD4BD9">
            <w:r w:rsidRPr="00366216">
              <w:t> </w:t>
            </w:r>
          </w:p>
        </w:tc>
        <w:tc>
          <w:tcPr>
            <w:tcW w:w="337" w:type="dxa"/>
            <w:noWrap/>
            <w:hideMark/>
          </w:tcPr>
          <w:p w14:paraId="4E5886DD" w14:textId="77777777" w:rsidR="004B2CE0" w:rsidRPr="00366216" w:rsidRDefault="004B2CE0" w:rsidP="00DD4BD9">
            <w:r w:rsidRPr="00366216">
              <w:t> </w:t>
            </w:r>
          </w:p>
        </w:tc>
        <w:tc>
          <w:tcPr>
            <w:tcW w:w="337" w:type="dxa"/>
            <w:noWrap/>
            <w:hideMark/>
          </w:tcPr>
          <w:p w14:paraId="353AA646" w14:textId="77777777" w:rsidR="004B2CE0" w:rsidRPr="00366216" w:rsidRDefault="004B2CE0" w:rsidP="00DD4BD9">
            <w:r w:rsidRPr="00366216">
              <w:t> </w:t>
            </w:r>
          </w:p>
        </w:tc>
        <w:tc>
          <w:tcPr>
            <w:tcW w:w="337" w:type="dxa"/>
            <w:noWrap/>
            <w:hideMark/>
          </w:tcPr>
          <w:p w14:paraId="2609AB0A" w14:textId="77777777" w:rsidR="004B2CE0" w:rsidRPr="00366216" w:rsidRDefault="004B2CE0" w:rsidP="00DD4BD9">
            <w:r w:rsidRPr="00366216">
              <w:t> </w:t>
            </w:r>
          </w:p>
        </w:tc>
        <w:tc>
          <w:tcPr>
            <w:tcW w:w="340" w:type="dxa"/>
            <w:noWrap/>
            <w:hideMark/>
          </w:tcPr>
          <w:p w14:paraId="5BF36FC7" w14:textId="77777777" w:rsidR="004B2CE0" w:rsidRPr="00366216" w:rsidRDefault="004B2CE0" w:rsidP="00DD4BD9">
            <w:r w:rsidRPr="00366216">
              <w:t> </w:t>
            </w:r>
          </w:p>
        </w:tc>
      </w:tr>
      <w:tr w:rsidR="004B2CE0" w:rsidRPr="00366216" w14:paraId="5A8E0676" w14:textId="77777777" w:rsidTr="00DD4BD9">
        <w:trPr>
          <w:trHeight w:val="300"/>
        </w:trPr>
        <w:tc>
          <w:tcPr>
            <w:tcW w:w="3640" w:type="dxa"/>
            <w:noWrap/>
            <w:hideMark/>
          </w:tcPr>
          <w:p w14:paraId="0F4E7D90" w14:textId="77777777" w:rsidR="004B2CE0" w:rsidRPr="00366216" w:rsidRDefault="004B2CE0" w:rsidP="00DD4BD9">
            <w:r w:rsidRPr="00366216">
              <w:t>Magnus Bakken</w:t>
            </w:r>
          </w:p>
        </w:tc>
        <w:tc>
          <w:tcPr>
            <w:tcW w:w="3220" w:type="dxa"/>
            <w:noWrap/>
            <w:hideMark/>
          </w:tcPr>
          <w:p w14:paraId="5133C671" w14:textId="77777777" w:rsidR="004B2CE0" w:rsidRPr="00366216" w:rsidRDefault="004B2CE0" w:rsidP="00DD4BD9">
            <w:r w:rsidRPr="00366216">
              <w:t>Fort Hjort Sote</w:t>
            </w:r>
          </w:p>
        </w:tc>
        <w:tc>
          <w:tcPr>
            <w:tcW w:w="1328" w:type="dxa"/>
            <w:noWrap/>
            <w:hideMark/>
          </w:tcPr>
          <w:p w14:paraId="4A50C1AE" w14:textId="77777777" w:rsidR="004B2CE0" w:rsidRPr="00366216" w:rsidRDefault="004B2CE0" w:rsidP="00DD4BD9">
            <w:r w:rsidRPr="00366216">
              <w:t>NO36443/17</w:t>
            </w:r>
          </w:p>
        </w:tc>
        <w:tc>
          <w:tcPr>
            <w:tcW w:w="1146" w:type="dxa"/>
            <w:noWrap/>
            <w:hideMark/>
          </w:tcPr>
          <w:p w14:paraId="172307E1" w14:textId="77777777" w:rsidR="004B2CE0" w:rsidRPr="00366216" w:rsidRDefault="004B2CE0" w:rsidP="00DD4BD9">
            <w:r w:rsidRPr="00366216">
              <w:t>2023</w:t>
            </w:r>
          </w:p>
        </w:tc>
        <w:tc>
          <w:tcPr>
            <w:tcW w:w="420" w:type="dxa"/>
            <w:noWrap/>
            <w:hideMark/>
          </w:tcPr>
          <w:p w14:paraId="35F20A25" w14:textId="77777777" w:rsidR="004B2CE0" w:rsidRPr="00366216" w:rsidRDefault="004B2CE0" w:rsidP="00DD4BD9">
            <w:r w:rsidRPr="00366216">
              <w:t> </w:t>
            </w:r>
          </w:p>
        </w:tc>
        <w:tc>
          <w:tcPr>
            <w:tcW w:w="360" w:type="dxa"/>
            <w:noWrap/>
            <w:hideMark/>
          </w:tcPr>
          <w:p w14:paraId="217C0B41" w14:textId="77777777" w:rsidR="004B2CE0" w:rsidRPr="00366216" w:rsidRDefault="004B2CE0" w:rsidP="00DD4BD9">
            <w:r w:rsidRPr="00366216">
              <w:t>x</w:t>
            </w:r>
          </w:p>
        </w:tc>
        <w:tc>
          <w:tcPr>
            <w:tcW w:w="340" w:type="dxa"/>
            <w:noWrap/>
            <w:hideMark/>
          </w:tcPr>
          <w:p w14:paraId="2EC87FFA" w14:textId="77777777" w:rsidR="004B2CE0" w:rsidRPr="00366216" w:rsidRDefault="004B2CE0" w:rsidP="00DD4BD9">
            <w:r w:rsidRPr="00366216">
              <w:t> </w:t>
            </w:r>
          </w:p>
        </w:tc>
        <w:tc>
          <w:tcPr>
            <w:tcW w:w="337" w:type="dxa"/>
            <w:noWrap/>
            <w:hideMark/>
          </w:tcPr>
          <w:p w14:paraId="5CE2589C" w14:textId="77777777" w:rsidR="004B2CE0" w:rsidRPr="00366216" w:rsidRDefault="004B2CE0" w:rsidP="00DD4BD9">
            <w:r w:rsidRPr="00366216">
              <w:t> </w:t>
            </w:r>
          </w:p>
        </w:tc>
        <w:tc>
          <w:tcPr>
            <w:tcW w:w="337" w:type="dxa"/>
            <w:noWrap/>
            <w:hideMark/>
          </w:tcPr>
          <w:p w14:paraId="726E3AC0" w14:textId="77777777" w:rsidR="004B2CE0" w:rsidRPr="00366216" w:rsidRDefault="004B2CE0" w:rsidP="00DD4BD9">
            <w:r w:rsidRPr="00366216">
              <w:t> </w:t>
            </w:r>
          </w:p>
        </w:tc>
        <w:tc>
          <w:tcPr>
            <w:tcW w:w="337" w:type="dxa"/>
            <w:noWrap/>
            <w:hideMark/>
          </w:tcPr>
          <w:p w14:paraId="09D0CF0A" w14:textId="77777777" w:rsidR="004B2CE0" w:rsidRPr="00366216" w:rsidRDefault="004B2CE0" w:rsidP="00DD4BD9">
            <w:r w:rsidRPr="00366216">
              <w:t> </w:t>
            </w:r>
          </w:p>
        </w:tc>
        <w:tc>
          <w:tcPr>
            <w:tcW w:w="340" w:type="dxa"/>
            <w:noWrap/>
            <w:hideMark/>
          </w:tcPr>
          <w:p w14:paraId="2AA36CB4" w14:textId="77777777" w:rsidR="004B2CE0" w:rsidRPr="00366216" w:rsidRDefault="004B2CE0" w:rsidP="00DD4BD9">
            <w:r w:rsidRPr="00366216">
              <w:t> </w:t>
            </w:r>
          </w:p>
        </w:tc>
      </w:tr>
      <w:tr w:rsidR="004B2CE0" w:rsidRPr="00366216" w14:paraId="1457C93E" w14:textId="77777777" w:rsidTr="00DD4BD9">
        <w:trPr>
          <w:trHeight w:val="300"/>
        </w:trPr>
        <w:tc>
          <w:tcPr>
            <w:tcW w:w="3640" w:type="dxa"/>
            <w:hideMark/>
          </w:tcPr>
          <w:p w14:paraId="159ACB3D" w14:textId="77777777" w:rsidR="004B2CE0" w:rsidRPr="00366216" w:rsidRDefault="004B2CE0" w:rsidP="00DD4BD9">
            <w:r w:rsidRPr="00366216">
              <w:t xml:space="preserve">Jan Terje </w:t>
            </w:r>
            <w:proofErr w:type="spellStart"/>
            <w:r w:rsidRPr="00366216">
              <w:t>Heksem</w:t>
            </w:r>
            <w:proofErr w:type="spellEnd"/>
          </w:p>
        </w:tc>
        <w:tc>
          <w:tcPr>
            <w:tcW w:w="3220" w:type="dxa"/>
            <w:noWrap/>
            <w:hideMark/>
          </w:tcPr>
          <w:p w14:paraId="6E73ABFD" w14:textId="77777777" w:rsidR="004B2CE0" w:rsidRPr="00366216" w:rsidRDefault="004B2CE0" w:rsidP="00DD4BD9">
            <w:r w:rsidRPr="00366216">
              <w:t>RE-SIKO</w:t>
            </w:r>
          </w:p>
        </w:tc>
        <w:tc>
          <w:tcPr>
            <w:tcW w:w="1328" w:type="dxa"/>
            <w:noWrap/>
            <w:hideMark/>
          </w:tcPr>
          <w:p w14:paraId="6699F807" w14:textId="77777777" w:rsidR="004B2CE0" w:rsidRPr="00366216" w:rsidRDefault="004B2CE0" w:rsidP="00DD4BD9">
            <w:r w:rsidRPr="00366216">
              <w:t>NO34838/16</w:t>
            </w:r>
          </w:p>
        </w:tc>
        <w:tc>
          <w:tcPr>
            <w:tcW w:w="1146" w:type="dxa"/>
            <w:noWrap/>
            <w:hideMark/>
          </w:tcPr>
          <w:p w14:paraId="3BCD0CC5" w14:textId="77777777" w:rsidR="004B2CE0" w:rsidRPr="00366216" w:rsidRDefault="004B2CE0" w:rsidP="00DD4BD9">
            <w:r w:rsidRPr="00366216">
              <w:t>2023</w:t>
            </w:r>
          </w:p>
        </w:tc>
        <w:tc>
          <w:tcPr>
            <w:tcW w:w="420" w:type="dxa"/>
            <w:noWrap/>
            <w:hideMark/>
          </w:tcPr>
          <w:p w14:paraId="446FAE71" w14:textId="77777777" w:rsidR="004B2CE0" w:rsidRPr="00366216" w:rsidRDefault="004B2CE0" w:rsidP="00DD4BD9">
            <w:r w:rsidRPr="00366216">
              <w:t> </w:t>
            </w:r>
          </w:p>
        </w:tc>
        <w:tc>
          <w:tcPr>
            <w:tcW w:w="360" w:type="dxa"/>
            <w:noWrap/>
            <w:hideMark/>
          </w:tcPr>
          <w:p w14:paraId="0B840CD4" w14:textId="77777777" w:rsidR="004B2CE0" w:rsidRPr="00366216" w:rsidRDefault="004B2CE0" w:rsidP="00DD4BD9">
            <w:r w:rsidRPr="00366216">
              <w:t> </w:t>
            </w:r>
          </w:p>
        </w:tc>
        <w:tc>
          <w:tcPr>
            <w:tcW w:w="340" w:type="dxa"/>
            <w:noWrap/>
            <w:hideMark/>
          </w:tcPr>
          <w:p w14:paraId="63ECEA72" w14:textId="77777777" w:rsidR="004B2CE0" w:rsidRPr="00366216" w:rsidRDefault="004B2CE0" w:rsidP="00DD4BD9">
            <w:r w:rsidRPr="00366216">
              <w:t> </w:t>
            </w:r>
          </w:p>
        </w:tc>
        <w:tc>
          <w:tcPr>
            <w:tcW w:w="337" w:type="dxa"/>
            <w:noWrap/>
            <w:hideMark/>
          </w:tcPr>
          <w:p w14:paraId="12EAF18E" w14:textId="77777777" w:rsidR="004B2CE0" w:rsidRPr="00366216" w:rsidRDefault="004B2CE0" w:rsidP="00DD4BD9">
            <w:r w:rsidRPr="00366216">
              <w:t> </w:t>
            </w:r>
          </w:p>
        </w:tc>
        <w:tc>
          <w:tcPr>
            <w:tcW w:w="337" w:type="dxa"/>
            <w:noWrap/>
            <w:hideMark/>
          </w:tcPr>
          <w:p w14:paraId="5A419BC4" w14:textId="77777777" w:rsidR="004B2CE0" w:rsidRPr="00366216" w:rsidRDefault="004B2CE0" w:rsidP="00DD4BD9">
            <w:r w:rsidRPr="00366216">
              <w:t> </w:t>
            </w:r>
          </w:p>
        </w:tc>
        <w:tc>
          <w:tcPr>
            <w:tcW w:w="337" w:type="dxa"/>
            <w:noWrap/>
            <w:hideMark/>
          </w:tcPr>
          <w:p w14:paraId="22019D79" w14:textId="77777777" w:rsidR="004B2CE0" w:rsidRPr="00366216" w:rsidRDefault="004B2CE0" w:rsidP="00DD4BD9">
            <w:r w:rsidRPr="00366216">
              <w:t> </w:t>
            </w:r>
          </w:p>
        </w:tc>
        <w:tc>
          <w:tcPr>
            <w:tcW w:w="340" w:type="dxa"/>
            <w:noWrap/>
            <w:hideMark/>
          </w:tcPr>
          <w:p w14:paraId="3302FAAF" w14:textId="77777777" w:rsidR="004B2CE0" w:rsidRPr="00366216" w:rsidRDefault="004B2CE0" w:rsidP="00DD4BD9">
            <w:r w:rsidRPr="00366216">
              <w:t>x</w:t>
            </w:r>
          </w:p>
        </w:tc>
      </w:tr>
      <w:tr w:rsidR="004B2CE0" w:rsidRPr="00366216" w14:paraId="0ED1BCFD" w14:textId="77777777" w:rsidTr="00DD4BD9">
        <w:trPr>
          <w:trHeight w:val="300"/>
        </w:trPr>
        <w:tc>
          <w:tcPr>
            <w:tcW w:w="3640" w:type="dxa"/>
            <w:hideMark/>
          </w:tcPr>
          <w:p w14:paraId="06D015CF" w14:textId="77777777" w:rsidR="004B2CE0" w:rsidRPr="00366216" w:rsidRDefault="004B2CE0" w:rsidP="00DD4BD9">
            <w:r w:rsidRPr="00366216">
              <w:t xml:space="preserve">Jan Terje </w:t>
            </w:r>
            <w:proofErr w:type="spellStart"/>
            <w:r w:rsidRPr="00366216">
              <w:t>Heksem</w:t>
            </w:r>
            <w:proofErr w:type="spellEnd"/>
          </w:p>
        </w:tc>
        <w:tc>
          <w:tcPr>
            <w:tcW w:w="3220" w:type="dxa"/>
            <w:noWrap/>
            <w:hideMark/>
          </w:tcPr>
          <w:p w14:paraId="77E16835" w14:textId="77777777" w:rsidR="004B2CE0" w:rsidRPr="00366216" w:rsidRDefault="004B2CE0" w:rsidP="00DD4BD9">
            <w:r w:rsidRPr="00366216">
              <w:t xml:space="preserve">LOSNABAKKEN'S P-S JOHANNES </w:t>
            </w:r>
          </w:p>
        </w:tc>
        <w:tc>
          <w:tcPr>
            <w:tcW w:w="1328" w:type="dxa"/>
            <w:noWrap/>
            <w:hideMark/>
          </w:tcPr>
          <w:p w14:paraId="1D67BA6F" w14:textId="77777777" w:rsidR="004B2CE0" w:rsidRPr="00366216" w:rsidRDefault="004B2CE0" w:rsidP="00DD4BD9">
            <w:r w:rsidRPr="00366216">
              <w:t>NO53235/19</w:t>
            </w:r>
          </w:p>
        </w:tc>
        <w:tc>
          <w:tcPr>
            <w:tcW w:w="1146" w:type="dxa"/>
            <w:noWrap/>
            <w:hideMark/>
          </w:tcPr>
          <w:p w14:paraId="2F67ED7F" w14:textId="77777777" w:rsidR="004B2CE0" w:rsidRPr="00366216" w:rsidRDefault="004B2CE0" w:rsidP="00DD4BD9">
            <w:r w:rsidRPr="00366216">
              <w:t>2023</w:t>
            </w:r>
          </w:p>
        </w:tc>
        <w:tc>
          <w:tcPr>
            <w:tcW w:w="420" w:type="dxa"/>
            <w:noWrap/>
            <w:hideMark/>
          </w:tcPr>
          <w:p w14:paraId="410EEB51" w14:textId="77777777" w:rsidR="004B2CE0" w:rsidRPr="00366216" w:rsidRDefault="004B2CE0" w:rsidP="00DD4BD9">
            <w:r w:rsidRPr="00366216">
              <w:t> </w:t>
            </w:r>
          </w:p>
        </w:tc>
        <w:tc>
          <w:tcPr>
            <w:tcW w:w="360" w:type="dxa"/>
            <w:noWrap/>
            <w:hideMark/>
          </w:tcPr>
          <w:p w14:paraId="74665585" w14:textId="77777777" w:rsidR="004B2CE0" w:rsidRPr="00366216" w:rsidRDefault="004B2CE0" w:rsidP="00DD4BD9">
            <w:r w:rsidRPr="00366216">
              <w:t> </w:t>
            </w:r>
          </w:p>
        </w:tc>
        <w:tc>
          <w:tcPr>
            <w:tcW w:w="340" w:type="dxa"/>
            <w:noWrap/>
            <w:hideMark/>
          </w:tcPr>
          <w:p w14:paraId="14EBBA04" w14:textId="77777777" w:rsidR="004B2CE0" w:rsidRPr="00366216" w:rsidRDefault="004B2CE0" w:rsidP="00DD4BD9">
            <w:r w:rsidRPr="00366216">
              <w:t> </w:t>
            </w:r>
          </w:p>
        </w:tc>
        <w:tc>
          <w:tcPr>
            <w:tcW w:w="337" w:type="dxa"/>
            <w:noWrap/>
            <w:hideMark/>
          </w:tcPr>
          <w:p w14:paraId="324BF81B" w14:textId="77777777" w:rsidR="004B2CE0" w:rsidRPr="00366216" w:rsidRDefault="004B2CE0" w:rsidP="00DD4BD9">
            <w:r w:rsidRPr="00366216">
              <w:t> </w:t>
            </w:r>
          </w:p>
        </w:tc>
        <w:tc>
          <w:tcPr>
            <w:tcW w:w="337" w:type="dxa"/>
            <w:noWrap/>
            <w:hideMark/>
          </w:tcPr>
          <w:p w14:paraId="2779F6AE" w14:textId="77777777" w:rsidR="004B2CE0" w:rsidRPr="00366216" w:rsidRDefault="004B2CE0" w:rsidP="00DD4BD9">
            <w:r w:rsidRPr="00366216">
              <w:t>x</w:t>
            </w:r>
          </w:p>
        </w:tc>
        <w:tc>
          <w:tcPr>
            <w:tcW w:w="337" w:type="dxa"/>
            <w:noWrap/>
            <w:hideMark/>
          </w:tcPr>
          <w:p w14:paraId="0CF94702" w14:textId="77777777" w:rsidR="004B2CE0" w:rsidRPr="00366216" w:rsidRDefault="004B2CE0" w:rsidP="00DD4BD9">
            <w:r w:rsidRPr="00366216">
              <w:t> </w:t>
            </w:r>
          </w:p>
        </w:tc>
        <w:tc>
          <w:tcPr>
            <w:tcW w:w="340" w:type="dxa"/>
            <w:noWrap/>
            <w:hideMark/>
          </w:tcPr>
          <w:p w14:paraId="5225CA61" w14:textId="77777777" w:rsidR="004B2CE0" w:rsidRPr="00366216" w:rsidRDefault="004B2CE0" w:rsidP="00DD4BD9">
            <w:r w:rsidRPr="00366216">
              <w:t> </w:t>
            </w:r>
          </w:p>
        </w:tc>
      </w:tr>
      <w:tr w:rsidR="004B2CE0" w:rsidRPr="00366216" w14:paraId="03029E8F" w14:textId="77777777" w:rsidTr="00DD4BD9">
        <w:trPr>
          <w:trHeight w:val="300"/>
        </w:trPr>
        <w:tc>
          <w:tcPr>
            <w:tcW w:w="3640" w:type="dxa"/>
            <w:noWrap/>
            <w:hideMark/>
          </w:tcPr>
          <w:p w14:paraId="1F4BEFE8" w14:textId="77777777" w:rsidR="004B2CE0" w:rsidRPr="00366216" w:rsidRDefault="004B2CE0" w:rsidP="00DD4BD9">
            <w:r w:rsidRPr="00366216">
              <w:t xml:space="preserve">Ronny </w:t>
            </w:r>
            <w:proofErr w:type="spellStart"/>
            <w:r w:rsidRPr="00366216">
              <w:t>Drågen</w:t>
            </w:r>
            <w:proofErr w:type="spellEnd"/>
          </w:p>
        </w:tc>
        <w:tc>
          <w:tcPr>
            <w:tcW w:w="3220" w:type="dxa"/>
            <w:noWrap/>
            <w:hideMark/>
          </w:tcPr>
          <w:p w14:paraId="3F3F6163" w14:textId="77777777" w:rsidR="004B2CE0" w:rsidRPr="00366216" w:rsidRDefault="004B2CE0" w:rsidP="00DD4BD9">
            <w:r w:rsidRPr="00366216">
              <w:t>Fort Hjort Vega</w:t>
            </w:r>
          </w:p>
        </w:tc>
        <w:tc>
          <w:tcPr>
            <w:tcW w:w="1328" w:type="dxa"/>
            <w:noWrap/>
            <w:hideMark/>
          </w:tcPr>
          <w:p w14:paraId="7D87DF17" w14:textId="77777777" w:rsidR="004B2CE0" w:rsidRPr="00366216" w:rsidRDefault="004B2CE0" w:rsidP="00DD4BD9">
            <w:r w:rsidRPr="00366216">
              <w:t>NO30821/20</w:t>
            </w:r>
          </w:p>
        </w:tc>
        <w:tc>
          <w:tcPr>
            <w:tcW w:w="1146" w:type="dxa"/>
            <w:noWrap/>
            <w:hideMark/>
          </w:tcPr>
          <w:p w14:paraId="6086642C" w14:textId="77777777" w:rsidR="004B2CE0" w:rsidRPr="00366216" w:rsidRDefault="004B2CE0" w:rsidP="00DD4BD9">
            <w:r w:rsidRPr="00366216">
              <w:t>2023</w:t>
            </w:r>
          </w:p>
        </w:tc>
        <w:tc>
          <w:tcPr>
            <w:tcW w:w="420" w:type="dxa"/>
            <w:noWrap/>
            <w:hideMark/>
          </w:tcPr>
          <w:p w14:paraId="1EBDDEB4" w14:textId="77777777" w:rsidR="004B2CE0" w:rsidRPr="00366216" w:rsidRDefault="004B2CE0" w:rsidP="00DD4BD9">
            <w:r w:rsidRPr="00366216">
              <w:t> </w:t>
            </w:r>
          </w:p>
        </w:tc>
        <w:tc>
          <w:tcPr>
            <w:tcW w:w="360" w:type="dxa"/>
            <w:noWrap/>
            <w:hideMark/>
          </w:tcPr>
          <w:p w14:paraId="75155663" w14:textId="77777777" w:rsidR="004B2CE0" w:rsidRPr="00366216" w:rsidRDefault="004B2CE0" w:rsidP="00DD4BD9">
            <w:r w:rsidRPr="00366216">
              <w:t>x</w:t>
            </w:r>
          </w:p>
        </w:tc>
        <w:tc>
          <w:tcPr>
            <w:tcW w:w="340" w:type="dxa"/>
            <w:noWrap/>
            <w:hideMark/>
          </w:tcPr>
          <w:p w14:paraId="4E9FFA3E" w14:textId="77777777" w:rsidR="004B2CE0" w:rsidRPr="00366216" w:rsidRDefault="004B2CE0" w:rsidP="00DD4BD9">
            <w:r w:rsidRPr="00366216">
              <w:t>x</w:t>
            </w:r>
          </w:p>
        </w:tc>
        <w:tc>
          <w:tcPr>
            <w:tcW w:w="337" w:type="dxa"/>
            <w:noWrap/>
            <w:hideMark/>
          </w:tcPr>
          <w:p w14:paraId="6A4FF41D" w14:textId="77777777" w:rsidR="004B2CE0" w:rsidRPr="00366216" w:rsidRDefault="004B2CE0" w:rsidP="00DD4BD9">
            <w:r w:rsidRPr="00366216">
              <w:t> </w:t>
            </w:r>
          </w:p>
        </w:tc>
        <w:tc>
          <w:tcPr>
            <w:tcW w:w="337" w:type="dxa"/>
            <w:noWrap/>
            <w:hideMark/>
          </w:tcPr>
          <w:p w14:paraId="1854E357" w14:textId="77777777" w:rsidR="004B2CE0" w:rsidRPr="00366216" w:rsidRDefault="004B2CE0" w:rsidP="00DD4BD9">
            <w:r w:rsidRPr="00366216">
              <w:t> </w:t>
            </w:r>
          </w:p>
        </w:tc>
        <w:tc>
          <w:tcPr>
            <w:tcW w:w="337" w:type="dxa"/>
            <w:noWrap/>
            <w:hideMark/>
          </w:tcPr>
          <w:p w14:paraId="0BA23C2D" w14:textId="77777777" w:rsidR="004B2CE0" w:rsidRPr="00366216" w:rsidRDefault="004B2CE0" w:rsidP="00DD4BD9">
            <w:r w:rsidRPr="00366216">
              <w:t> </w:t>
            </w:r>
          </w:p>
        </w:tc>
        <w:tc>
          <w:tcPr>
            <w:tcW w:w="340" w:type="dxa"/>
            <w:noWrap/>
            <w:hideMark/>
          </w:tcPr>
          <w:p w14:paraId="69EB4D55" w14:textId="77777777" w:rsidR="004B2CE0" w:rsidRPr="00366216" w:rsidRDefault="004B2CE0" w:rsidP="00DD4BD9">
            <w:r w:rsidRPr="00366216">
              <w:t> </w:t>
            </w:r>
          </w:p>
        </w:tc>
      </w:tr>
      <w:tr w:rsidR="004B2CE0" w:rsidRPr="00366216" w14:paraId="6B0A8300" w14:textId="77777777" w:rsidTr="00DD4BD9">
        <w:trPr>
          <w:trHeight w:val="300"/>
        </w:trPr>
        <w:tc>
          <w:tcPr>
            <w:tcW w:w="3640" w:type="dxa"/>
            <w:noWrap/>
            <w:hideMark/>
          </w:tcPr>
          <w:p w14:paraId="16897DE9" w14:textId="77777777" w:rsidR="004B2CE0" w:rsidRPr="00366216" w:rsidRDefault="004B2CE0" w:rsidP="00DD4BD9">
            <w:r w:rsidRPr="00366216">
              <w:t xml:space="preserve">Frode </w:t>
            </w:r>
            <w:proofErr w:type="spellStart"/>
            <w:r w:rsidRPr="00366216">
              <w:t>Welve</w:t>
            </w:r>
            <w:proofErr w:type="spellEnd"/>
          </w:p>
        </w:tc>
        <w:tc>
          <w:tcPr>
            <w:tcW w:w="3220" w:type="dxa"/>
            <w:noWrap/>
            <w:hideMark/>
          </w:tcPr>
          <w:p w14:paraId="33B022B3" w14:textId="77777777" w:rsidR="004B2CE0" w:rsidRPr="00366216" w:rsidRDefault="004B2CE0" w:rsidP="00DD4BD9">
            <w:proofErr w:type="spellStart"/>
            <w:r w:rsidRPr="00366216">
              <w:t>Forsethbergets</w:t>
            </w:r>
            <w:proofErr w:type="spellEnd"/>
            <w:r w:rsidRPr="00366216">
              <w:t xml:space="preserve"> Yr</w:t>
            </w:r>
          </w:p>
        </w:tc>
        <w:tc>
          <w:tcPr>
            <w:tcW w:w="1328" w:type="dxa"/>
            <w:noWrap/>
            <w:hideMark/>
          </w:tcPr>
          <w:p w14:paraId="072FE959" w14:textId="77777777" w:rsidR="004B2CE0" w:rsidRPr="00366216" w:rsidRDefault="004B2CE0" w:rsidP="00DD4BD9">
            <w:r w:rsidRPr="00366216">
              <w:t>NO48488/20</w:t>
            </w:r>
          </w:p>
        </w:tc>
        <w:tc>
          <w:tcPr>
            <w:tcW w:w="1146" w:type="dxa"/>
            <w:noWrap/>
            <w:hideMark/>
          </w:tcPr>
          <w:p w14:paraId="5417B746" w14:textId="77777777" w:rsidR="004B2CE0" w:rsidRPr="00366216" w:rsidRDefault="004B2CE0" w:rsidP="00DD4BD9">
            <w:r w:rsidRPr="00366216">
              <w:t>2023</w:t>
            </w:r>
          </w:p>
        </w:tc>
        <w:tc>
          <w:tcPr>
            <w:tcW w:w="420" w:type="dxa"/>
            <w:noWrap/>
            <w:hideMark/>
          </w:tcPr>
          <w:p w14:paraId="2CDEDE42" w14:textId="77777777" w:rsidR="004B2CE0" w:rsidRPr="00366216" w:rsidRDefault="004B2CE0" w:rsidP="00DD4BD9">
            <w:r w:rsidRPr="00366216">
              <w:t> </w:t>
            </w:r>
          </w:p>
        </w:tc>
        <w:tc>
          <w:tcPr>
            <w:tcW w:w="360" w:type="dxa"/>
            <w:noWrap/>
            <w:hideMark/>
          </w:tcPr>
          <w:p w14:paraId="7D015E0B" w14:textId="77777777" w:rsidR="004B2CE0" w:rsidRPr="00366216" w:rsidRDefault="004B2CE0" w:rsidP="00DD4BD9">
            <w:r w:rsidRPr="00366216">
              <w:t>x</w:t>
            </w:r>
          </w:p>
        </w:tc>
        <w:tc>
          <w:tcPr>
            <w:tcW w:w="340" w:type="dxa"/>
            <w:noWrap/>
            <w:hideMark/>
          </w:tcPr>
          <w:p w14:paraId="3881C48E" w14:textId="77777777" w:rsidR="004B2CE0" w:rsidRPr="00366216" w:rsidRDefault="004B2CE0" w:rsidP="00DD4BD9">
            <w:r w:rsidRPr="00366216">
              <w:t> </w:t>
            </w:r>
          </w:p>
        </w:tc>
        <w:tc>
          <w:tcPr>
            <w:tcW w:w="337" w:type="dxa"/>
            <w:noWrap/>
            <w:hideMark/>
          </w:tcPr>
          <w:p w14:paraId="655E5F77" w14:textId="77777777" w:rsidR="004B2CE0" w:rsidRPr="00366216" w:rsidRDefault="004B2CE0" w:rsidP="00DD4BD9">
            <w:r w:rsidRPr="00366216">
              <w:t> </w:t>
            </w:r>
          </w:p>
        </w:tc>
        <w:tc>
          <w:tcPr>
            <w:tcW w:w="337" w:type="dxa"/>
            <w:noWrap/>
            <w:hideMark/>
          </w:tcPr>
          <w:p w14:paraId="708136F0" w14:textId="77777777" w:rsidR="004B2CE0" w:rsidRPr="00366216" w:rsidRDefault="004B2CE0" w:rsidP="00DD4BD9">
            <w:r w:rsidRPr="00366216">
              <w:t> </w:t>
            </w:r>
          </w:p>
        </w:tc>
        <w:tc>
          <w:tcPr>
            <w:tcW w:w="337" w:type="dxa"/>
            <w:noWrap/>
            <w:hideMark/>
          </w:tcPr>
          <w:p w14:paraId="282585CE" w14:textId="77777777" w:rsidR="004B2CE0" w:rsidRPr="00366216" w:rsidRDefault="004B2CE0" w:rsidP="00DD4BD9">
            <w:r w:rsidRPr="00366216">
              <w:t> </w:t>
            </w:r>
          </w:p>
        </w:tc>
        <w:tc>
          <w:tcPr>
            <w:tcW w:w="340" w:type="dxa"/>
            <w:noWrap/>
            <w:hideMark/>
          </w:tcPr>
          <w:p w14:paraId="428B09FA" w14:textId="77777777" w:rsidR="004B2CE0" w:rsidRPr="00366216" w:rsidRDefault="004B2CE0" w:rsidP="00DD4BD9">
            <w:r w:rsidRPr="00366216">
              <w:t> </w:t>
            </w:r>
          </w:p>
        </w:tc>
      </w:tr>
      <w:tr w:rsidR="004B2CE0" w:rsidRPr="00366216" w14:paraId="32AE7372" w14:textId="77777777" w:rsidTr="00DD4BD9">
        <w:trPr>
          <w:trHeight w:val="300"/>
        </w:trPr>
        <w:tc>
          <w:tcPr>
            <w:tcW w:w="3640" w:type="dxa"/>
            <w:noWrap/>
            <w:hideMark/>
          </w:tcPr>
          <w:p w14:paraId="0D508646" w14:textId="77777777" w:rsidR="004B2CE0" w:rsidRPr="00366216" w:rsidRDefault="004B2CE0" w:rsidP="00DD4BD9">
            <w:r w:rsidRPr="00366216">
              <w:t>Mariell Løseth</w:t>
            </w:r>
          </w:p>
        </w:tc>
        <w:tc>
          <w:tcPr>
            <w:tcW w:w="3220" w:type="dxa"/>
            <w:noWrap/>
            <w:hideMark/>
          </w:tcPr>
          <w:p w14:paraId="653BD4DD" w14:textId="77777777" w:rsidR="004B2CE0" w:rsidRPr="00366216" w:rsidRDefault="004B2CE0" w:rsidP="00DD4BD9">
            <w:proofErr w:type="spellStart"/>
            <w:r w:rsidRPr="00366216">
              <w:t>Tjelderåsen’s</w:t>
            </w:r>
            <w:proofErr w:type="spellEnd"/>
            <w:r w:rsidRPr="00366216">
              <w:t xml:space="preserve"> BO Varg</w:t>
            </w:r>
          </w:p>
        </w:tc>
        <w:tc>
          <w:tcPr>
            <w:tcW w:w="1328" w:type="dxa"/>
            <w:noWrap/>
            <w:hideMark/>
          </w:tcPr>
          <w:p w14:paraId="43620D48" w14:textId="77777777" w:rsidR="004B2CE0" w:rsidRPr="00366216" w:rsidRDefault="004B2CE0" w:rsidP="00DD4BD9">
            <w:r w:rsidRPr="00366216">
              <w:t>NO44656/20</w:t>
            </w:r>
          </w:p>
        </w:tc>
        <w:tc>
          <w:tcPr>
            <w:tcW w:w="1146" w:type="dxa"/>
            <w:noWrap/>
            <w:hideMark/>
          </w:tcPr>
          <w:p w14:paraId="23A46BAF" w14:textId="77777777" w:rsidR="004B2CE0" w:rsidRPr="00366216" w:rsidRDefault="004B2CE0" w:rsidP="00DD4BD9">
            <w:r w:rsidRPr="00366216">
              <w:t>2023</w:t>
            </w:r>
          </w:p>
        </w:tc>
        <w:tc>
          <w:tcPr>
            <w:tcW w:w="420" w:type="dxa"/>
            <w:noWrap/>
            <w:hideMark/>
          </w:tcPr>
          <w:p w14:paraId="75C3DAF5" w14:textId="77777777" w:rsidR="004B2CE0" w:rsidRPr="00366216" w:rsidRDefault="004B2CE0" w:rsidP="00DD4BD9">
            <w:r w:rsidRPr="00366216">
              <w:t> </w:t>
            </w:r>
          </w:p>
        </w:tc>
        <w:tc>
          <w:tcPr>
            <w:tcW w:w="360" w:type="dxa"/>
            <w:noWrap/>
            <w:hideMark/>
          </w:tcPr>
          <w:p w14:paraId="75B3E6A8" w14:textId="77777777" w:rsidR="004B2CE0" w:rsidRPr="00366216" w:rsidRDefault="004B2CE0" w:rsidP="00DD4BD9">
            <w:r w:rsidRPr="00366216">
              <w:t>x</w:t>
            </w:r>
          </w:p>
        </w:tc>
        <w:tc>
          <w:tcPr>
            <w:tcW w:w="340" w:type="dxa"/>
            <w:noWrap/>
            <w:hideMark/>
          </w:tcPr>
          <w:p w14:paraId="11A4AC67" w14:textId="77777777" w:rsidR="004B2CE0" w:rsidRPr="00366216" w:rsidRDefault="004B2CE0" w:rsidP="00DD4BD9">
            <w:r w:rsidRPr="00366216">
              <w:t> </w:t>
            </w:r>
          </w:p>
        </w:tc>
        <w:tc>
          <w:tcPr>
            <w:tcW w:w="337" w:type="dxa"/>
            <w:noWrap/>
            <w:hideMark/>
          </w:tcPr>
          <w:p w14:paraId="75769826" w14:textId="77777777" w:rsidR="004B2CE0" w:rsidRPr="00366216" w:rsidRDefault="004B2CE0" w:rsidP="00DD4BD9">
            <w:r w:rsidRPr="00366216">
              <w:t> </w:t>
            </w:r>
          </w:p>
        </w:tc>
        <w:tc>
          <w:tcPr>
            <w:tcW w:w="337" w:type="dxa"/>
            <w:noWrap/>
            <w:hideMark/>
          </w:tcPr>
          <w:p w14:paraId="61B7D480" w14:textId="77777777" w:rsidR="004B2CE0" w:rsidRPr="00366216" w:rsidRDefault="004B2CE0" w:rsidP="00DD4BD9">
            <w:r w:rsidRPr="00366216">
              <w:t> </w:t>
            </w:r>
          </w:p>
        </w:tc>
        <w:tc>
          <w:tcPr>
            <w:tcW w:w="337" w:type="dxa"/>
            <w:noWrap/>
            <w:hideMark/>
          </w:tcPr>
          <w:p w14:paraId="64602583" w14:textId="77777777" w:rsidR="004B2CE0" w:rsidRPr="00366216" w:rsidRDefault="004B2CE0" w:rsidP="00DD4BD9">
            <w:r w:rsidRPr="00366216">
              <w:t> </w:t>
            </w:r>
          </w:p>
        </w:tc>
        <w:tc>
          <w:tcPr>
            <w:tcW w:w="340" w:type="dxa"/>
            <w:noWrap/>
            <w:hideMark/>
          </w:tcPr>
          <w:p w14:paraId="578C0BD3" w14:textId="77777777" w:rsidR="004B2CE0" w:rsidRPr="00366216" w:rsidRDefault="004B2CE0" w:rsidP="00DD4BD9">
            <w:r w:rsidRPr="00366216">
              <w:t> </w:t>
            </w:r>
          </w:p>
        </w:tc>
      </w:tr>
      <w:tr w:rsidR="004B2CE0" w:rsidRPr="00366216" w14:paraId="155BFF76" w14:textId="77777777" w:rsidTr="00DD4BD9">
        <w:trPr>
          <w:trHeight w:val="300"/>
        </w:trPr>
        <w:tc>
          <w:tcPr>
            <w:tcW w:w="3640" w:type="dxa"/>
            <w:noWrap/>
            <w:hideMark/>
          </w:tcPr>
          <w:p w14:paraId="698FB56D" w14:textId="77777777" w:rsidR="004B2CE0" w:rsidRPr="00366216" w:rsidRDefault="004B2CE0" w:rsidP="00DD4BD9">
            <w:r w:rsidRPr="00366216">
              <w:lastRenderedPageBreak/>
              <w:t xml:space="preserve">Carl Sverre </w:t>
            </w:r>
            <w:proofErr w:type="spellStart"/>
            <w:r w:rsidRPr="00366216">
              <w:t>Prøsch</w:t>
            </w:r>
            <w:proofErr w:type="spellEnd"/>
          </w:p>
        </w:tc>
        <w:tc>
          <w:tcPr>
            <w:tcW w:w="3220" w:type="dxa"/>
            <w:noWrap/>
            <w:hideMark/>
          </w:tcPr>
          <w:p w14:paraId="49300EB5" w14:textId="77777777" w:rsidR="004B2CE0" w:rsidRPr="00366216" w:rsidRDefault="004B2CE0" w:rsidP="00DD4BD9">
            <w:proofErr w:type="spellStart"/>
            <w:r w:rsidRPr="00366216">
              <w:t>Flottsjöbergets</w:t>
            </w:r>
            <w:proofErr w:type="spellEnd"/>
            <w:r w:rsidRPr="00366216">
              <w:t xml:space="preserve"> Frigg</w:t>
            </w:r>
          </w:p>
        </w:tc>
        <w:tc>
          <w:tcPr>
            <w:tcW w:w="1328" w:type="dxa"/>
            <w:noWrap/>
            <w:hideMark/>
          </w:tcPr>
          <w:p w14:paraId="53B1161C" w14:textId="77777777" w:rsidR="004B2CE0" w:rsidRPr="00366216" w:rsidRDefault="004B2CE0" w:rsidP="00DD4BD9">
            <w:r w:rsidRPr="00366216">
              <w:t>SE38956/2018</w:t>
            </w:r>
          </w:p>
        </w:tc>
        <w:tc>
          <w:tcPr>
            <w:tcW w:w="1146" w:type="dxa"/>
            <w:noWrap/>
            <w:hideMark/>
          </w:tcPr>
          <w:p w14:paraId="4BAA20A4" w14:textId="77777777" w:rsidR="004B2CE0" w:rsidRPr="00366216" w:rsidRDefault="004B2CE0" w:rsidP="00DD4BD9">
            <w:r w:rsidRPr="00366216">
              <w:t>2022</w:t>
            </w:r>
          </w:p>
        </w:tc>
        <w:tc>
          <w:tcPr>
            <w:tcW w:w="420" w:type="dxa"/>
            <w:noWrap/>
            <w:hideMark/>
          </w:tcPr>
          <w:p w14:paraId="58B2FFB4" w14:textId="77777777" w:rsidR="004B2CE0" w:rsidRPr="00366216" w:rsidRDefault="004B2CE0" w:rsidP="00DD4BD9">
            <w:r w:rsidRPr="00366216">
              <w:t> </w:t>
            </w:r>
          </w:p>
        </w:tc>
        <w:tc>
          <w:tcPr>
            <w:tcW w:w="360" w:type="dxa"/>
            <w:noWrap/>
            <w:hideMark/>
          </w:tcPr>
          <w:p w14:paraId="66088B35" w14:textId="77777777" w:rsidR="004B2CE0" w:rsidRPr="00366216" w:rsidRDefault="004B2CE0" w:rsidP="00DD4BD9">
            <w:r w:rsidRPr="00366216">
              <w:t> </w:t>
            </w:r>
          </w:p>
        </w:tc>
        <w:tc>
          <w:tcPr>
            <w:tcW w:w="340" w:type="dxa"/>
            <w:noWrap/>
            <w:hideMark/>
          </w:tcPr>
          <w:p w14:paraId="70D162E4" w14:textId="77777777" w:rsidR="004B2CE0" w:rsidRPr="00366216" w:rsidRDefault="004B2CE0" w:rsidP="00DD4BD9">
            <w:r w:rsidRPr="00366216">
              <w:t>x</w:t>
            </w:r>
          </w:p>
        </w:tc>
        <w:tc>
          <w:tcPr>
            <w:tcW w:w="337" w:type="dxa"/>
            <w:noWrap/>
            <w:hideMark/>
          </w:tcPr>
          <w:p w14:paraId="2BCBC196" w14:textId="77777777" w:rsidR="004B2CE0" w:rsidRPr="00366216" w:rsidRDefault="004B2CE0" w:rsidP="00DD4BD9">
            <w:r w:rsidRPr="00366216">
              <w:t> </w:t>
            </w:r>
          </w:p>
        </w:tc>
        <w:tc>
          <w:tcPr>
            <w:tcW w:w="337" w:type="dxa"/>
            <w:noWrap/>
            <w:hideMark/>
          </w:tcPr>
          <w:p w14:paraId="42CE5B9A" w14:textId="77777777" w:rsidR="004B2CE0" w:rsidRPr="00366216" w:rsidRDefault="004B2CE0" w:rsidP="00DD4BD9">
            <w:r w:rsidRPr="00366216">
              <w:t> </w:t>
            </w:r>
          </w:p>
        </w:tc>
        <w:tc>
          <w:tcPr>
            <w:tcW w:w="337" w:type="dxa"/>
            <w:noWrap/>
            <w:hideMark/>
          </w:tcPr>
          <w:p w14:paraId="019D010F" w14:textId="77777777" w:rsidR="004B2CE0" w:rsidRPr="00366216" w:rsidRDefault="004B2CE0" w:rsidP="00DD4BD9">
            <w:r w:rsidRPr="00366216">
              <w:t> </w:t>
            </w:r>
          </w:p>
        </w:tc>
        <w:tc>
          <w:tcPr>
            <w:tcW w:w="340" w:type="dxa"/>
            <w:noWrap/>
            <w:hideMark/>
          </w:tcPr>
          <w:p w14:paraId="7F3E5551" w14:textId="77777777" w:rsidR="004B2CE0" w:rsidRPr="00366216" w:rsidRDefault="004B2CE0" w:rsidP="00DD4BD9">
            <w:r w:rsidRPr="00366216">
              <w:t> </w:t>
            </w:r>
          </w:p>
        </w:tc>
      </w:tr>
    </w:tbl>
    <w:p w14:paraId="05641AA0" w14:textId="77777777" w:rsidR="004B2CE0" w:rsidRDefault="004B2CE0" w:rsidP="004B2CE0"/>
    <w:p w14:paraId="12AF47F4" w14:textId="77777777" w:rsidR="00332BFA" w:rsidRDefault="00332BFA"/>
    <w:sectPr w:rsidR="00332BFA">
      <w:footerReference w:type="default" r:id="rId20"/>
      <w:pgSz w:w="11906" w:h="16838"/>
      <w:pgMar w:top="1417" w:right="1417" w:bottom="1417" w:left="1417" w:header="708" w:footer="708" w:gutter="0"/>
      <w:pgNumType w:start="1" w:chapSep="period"/>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B56DB" w14:textId="77777777" w:rsidR="0033410E" w:rsidRDefault="0033410E">
      <w:pPr>
        <w:spacing w:after="0" w:line="240" w:lineRule="auto"/>
      </w:pPr>
      <w:r>
        <w:separator/>
      </w:r>
    </w:p>
  </w:endnote>
  <w:endnote w:type="continuationSeparator" w:id="0">
    <w:p w14:paraId="50C7D276" w14:textId="77777777" w:rsidR="0033410E" w:rsidRDefault="00334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46DB" w14:textId="77777777" w:rsidR="0078331E" w:rsidRDefault="0078331E">
    <w:pPr>
      <w:pStyle w:val="Bunntekst"/>
      <w:jc w:val="right"/>
    </w:pPr>
    <w:r>
      <w:fldChar w:fldCharType="begin"/>
    </w:r>
    <w:r>
      <w:instrText>PAGE   \* MERGEFORMAT</w:instrText>
    </w:r>
    <w:r>
      <w:fldChar w:fldCharType="separate"/>
    </w:r>
    <w:r>
      <w:t>#</w:t>
    </w:r>
    <w:r>
      <w:fldChar w:fldCharType="end"/>
    </w:r>
  </w:p>
  <w:p w14:paraId="40F30C83" w14:textId="77777777" w:rsidR="0078331E" w:rsidRDefault="0078331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15DF" w14:textId="77777777" w:rsidR="0033410E" w:rsidRDefault="0033410E">
      <w:pPr>
        <w:spacing w:after="0" w:line="240" w:lineRule="auto"/>
      </w:pPr>
      <w:r>
        <w:separator/>
      </w:r>
    </w:p>
  </w:footnote>
  <w:footnote w:type="continuationSeparator" w:id="0">
    <w:p w14:paraId="4E58E9E0" w14:textId="77777777" w:rsidR="0033410E" w:rsidRDefault="003341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7649060"/>
    <w:lvl w:ilvl="0">
      <w:start w:val="1"/>
      <w:numFmt w:val="decimal"/>
      <w:lvlText w:val="%1."/>
      <w:lvlJc w:val="left"/>
      <w:pPr>
        <w:tabs>
          <w:tab w:val="num" w:pos="-922"/>
        </w:tabs>
        <w:ind w:left="-922" w:hanging="360"/>
      </w:pPr>
      <w:rPr>
        <w:b/>
      </w:rPr>
    </w:lvl>
    <w:lvl w:ilvl="1">
      <w:start w:val="1"/>
      <w:numFmt w:val="lowerLetter"/>
      <w:lvlText w:val="%2."/>
      <w:lvlJc w:val="left"/>
      <w:pPr>
        <w:tabs>
          <w:tab w:val="num" w:pos="-202"/>
        </w:tabs>
        <w:ind w:left="-202" w:hanging="360"/>
      </w:pPr>
    </w:lvl>
    <w:lvl w:ilvl="2">
      <w:start w:val="1"/>
      <w:numFmt w:val="lowerRoman"/>
      <w:lvlText w:val="%3."/>
      <w:lvlJc w:val="left"/>
      <w:pPr>
        <w:tabs>
          <w:tab w:val="num" w:pos="518"/>
        </w:tabs>
        <w:ind w:left="518" w:hanging="180"/>
      </w:pPr>
    </w:lvl>
    <w:lvl w:ilvl="3">
      <w:start w:val="1"/>
      <w:numFmt w:val="decimal"/>
      <w:lvlText w:val="%4."/>
      <w:lvlJc w:val="left"/>
      <w:pPr>
        <w:tabs>
          <w:tab w:val="num" w:pos="1238"/>
        </w:tabs>
        <w:ind w:left="1238" w:hanging="360"/>
      </w:pPr>
    </w:lvl>
    <w:lvl w:ilvl="4">
      <w:start w:val="1"/>
      <w:numFmt w:val="lowerLetter"/>
      <w:lvlText w:val="%5."/>
      <w:lvlJc w:val="left"/>
      <w:pPr>
        <w:tabs>
          <w:tab w:val="num" w:pos="1958"/>
        </w:tabs>
        <w:ind w:left="1958" w:hanging="360"/>
      </w:pPr>
    </w:lvl>
    <w:lvl w:ilvl="5">
      <w:start w:val="1"/>
      <w:numFmt w:val="lowerRoman"/>
      <w:lvlText w:val="%6."/>
      <w:lvlJc w:val="left"/>
      <w:pPr>
        <w:tabs>
          <w:tab w:val="num" w:pos="2678"/>
        </w:tabs>
        <w:ind w:left="2678" w:hanging="180"/>
      </w:pPr>
    </w:lvl>
    <w:lvl w:ilvl="6">
      <w:start w:val="1"/>
      <w:numFmt w:val="decimal"/>
      <w:lvlText w:val="%7."/>
      <w:lvlJc w:val="left"/>
      <w:pPr>
        <w:tabs>
          <w:tab w:val="num" w:pos="3398"/>
        </w:tabs>
        <w:ind w:left="3398" w:hanging="360"/>
      </w:pPr>
    </w:lvl>
    <w:lvl w:ilvl="7">
      <w:start w:val="1"/>
      <w:numFmt w:val="lowerLetter"/>
      <w:lvlText w:val="%8."/>
      <w:lvlJc w:val="left"/>
      <w:pPr>
        <w:tabs>
          <w:tab w:val="num" w:pos="4118"/>
        </w:tabs>
        <w:ind w:left="4118" w:hanging="360"/>
      </w:pPr>
    </w:lvl>
    <w:lvl w:ilvl="8">
      <w:start w:val="1"/>
      <w:numFmt w:val="lowerRoman"/>
      <w:lvlText w:val="%9."/>
      <w:lvlJc w:val="left"/>
      <w:pPr>
        <w:tabs>
          <w:tab w:val="num" w:pos="4838"/>
        </w:tabs>
        <w:ind w:left="4838" w:hanging="180"/>
      </w:pPr>
    </w:lvl>
  </w:abstractNum>
  <w:abstractNum w:abstractNumId="1" w15:restartNumberingAfterBreak="0">
    <w:nsid w:val="00000002"/>
    <w:multiLevelType w:val="multilevel"/>
    <w:tmpl w:val="2D6AAB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1F665F9"/>
    <w:multiLevelType w:val="hybridMultilevel"/>
    <w:tmpl w:val="51186214"/>
    <w:lvl w:ilvl="0" w:tplc="04140001">
      <w:start w:val="1"/>
      <w:numFmt w:val="bullet"/>
      <w:lvlText w:val=""/>
      <w:lvlJc w:val="left"/>
      <w:pPr>
        <w:ind w:left="720" w:hanging="360"/>
      </w:pPr>
      <w:rPr>
        <w:rFonts w:ascii="Symbol" w:hAnsi="Symbol"/>
      </w:rPr>
    </w:lvl>
    <w:lvl w:ilvl="1" w:tplc="04140003">
      <w:start w:val="1"/>
      <w:numFmt w:val="bullet"/>
      <w:lvlText w:val="o"/>
      <w:lvlJc w:val="left"/>
      <w:pPr>
        <w:ind w:left="1440" w:hanging="360"/>
      </w:pPr>
      <w:rPr>
        <w:rFonts w:ascii="Courier New" w:hAnsi="Courier New"/>
      </w:rPr>
    </w:lvl>
    <w:lvl w:ilvl="2" w:tplc="04140005">
      <w:start w:val="1"/>
      <w:numFmt w:val="bullet"/>
      <w:lvlText w:val=""/>
      <w:lvlJc w:val="left"/>
      <w:pPr>
        <w:ind w:left="2160" w:hanging="360"/>
      </w:pPr>
      <w:rPr>
        <w:rFonts w:ascii="Wingdings" w:hAnsi="Wingdings"/>
      </w:rPr>
    </w:lvl>
    <w:lvl w:ilvl="3" w:tplc="04140001">
      <w:start w:val="1"/>
      <w:numFmt w:val="bullet"/>
      <w:lvlText w:val=""/>
      <w:lvlJc w:val="left"/>
      <w:pPr>
        <w:ind w:left="2880" w:hanging="360"/>
      </w:pPr>
      <w:rPr>
        <w:rFonts w:ascii="Symbol" w:hAnsi="Symbol"/>
      </w:rPr>
    </w:lvl>
    <w:lvl w:ilvl="4" w:tplc="04140003">
      <w:start w:val="1"/>
      <w:numFmt w:val="bullet"/>
      <w:lvlText w:val="o"/>
      <w:lvlJc w:val="left"/>
      <w:pPr>
        <w:ind w:left="3600" w:hanging="360"/>
      </w:pPr>
      <w:rPr>
        <w:rFonts w:ascii="Courier New" w:hAnsi="Courier New"/>
      </w:rPr>
    </w:lvl>
    <w:lvl w:ilvl="5" w:tplc="04140005">
      <w:start w:val="1"/>
      <w:numFmt w:val="bullet"/>
      <w:lvlText w:val=""/>
      <w:lvlJc w:val="left"/>
      <w:pPr>
        <w:ind w:left="4320" w:hanging="360"/>
      </w:pPr>
      <w:rPr>
        <w:rFonts w:ascii="Wingdings" w:hAnsi="Wingdings"/>
      </w:rPr>
    </w:lvl>
    <w:lvl w:ilvl="6" w:tplc="04140001">
      <w:start w:val="1"/>
      <w:numFmt w:val="bullet"/>
      <w:lvlText w:val=""/>
      <w:lvlJc w:val="left"/>
      <w:pPr>
        <w:ind w:left="5040" w:hanging="360"/>
      </w:pPr>
      <w:rPr>
        <w:rFonts w:ascii="Symbol" w:hAnsi="Symbol"/>
      </w:rPr>
    </w:lvl>
    <w:lvl w:ilvl="7" w:tplc="04140003">
      <w:start w:val="1"/>
      <w:numFmt w:val="bullet"/>
      <w:lvlText w:val="o"/>
      <w:lvlJc w:val="left"/>
      <w:pPr>
        <w:ind w:left="5760" w:hanging="360"/>
      </w:pPr>
      <w:rPr>
        <w:rFonts w:ascii="Courier New" w:hAnsi="Courier New"/>
      </w:rPr>
    </w:lvl>
    <w:lvl w:ilvl="8" w:tplc="04140005">
      <w:start w:val="1"/>
      <w:numFmt w:val="bullet"/>
      <w:lvlText w:val=""/>
      <w:lvlJc w:val="left"/>
      <w:pPr>
        <w:ind w:left="6480" w:hanging="360"/>
      </w:pPr>
      <w:rPr>
        <w:rFonts w:ascii="Wingdings" w:hAnsi="Wingdings"/>
      </w:rPr>
    </w:lvl>
  </w:abstractNum>
  <w:abstractNum w:abstractNumId="3" w15:restartNumberingAfterBreak="0">
    <w:nsid w:val="042C3B6D"/>
    <w:multiLevelType w:val="hybridMultilevel"/>
    <w:tmpl w:val="4EB00752"/>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4" w15:restartNumberingAfterBreak="0">
    <w:nsid w:val="07D40D22"/>
    <w:multiLevelType w:val="multilevel"/>
    <w:tmpl w:val="6A269CA8"/>
    <w:lvl w:ilvl="0">
      <w:start w:val="10"/>
      <w:numFmt w:val="decimal"/>
      <w:lvlText w:val="%1"/>
      <w:lvlJc w:val="left"/>
      <w:pPr>
        <w:ind w:left="930" w:hanging="504"/>
      </w:pPr>
    </w:lvl>
    <w:lvl w:ilvl="1">
      <w:start w:val="1"/>
      <w:numFmt w:val="decimal"/>
      <w:lvlText w:val="%1.%2"/>
      <w:lvlJc w:val="left"/>
      <w:pPr>
        <w:ind w:left="1716" w:hanging="504"/>
      </w:pPr>
    </w:lvl>
    <w:lvl w:ilvl="2">
      <w:start w:val="1"/>
      <w:numFmt w:val="decimal"/>
      <w:lvlText w:val="%1.%2.%3"/>
      <w:lvlJc w:val="left"/>
      <w:pPr>
        <w:ind w:left="2718" w:hanging="720"/>
      </w:pPr>
    </w:lvl>
    <w:lvl w:ilvl="3">
      <w:start w:val="1"/>
      <w:numFmt w:val="decimal"/>
      <w:lvlText w:val="%1.%2.%3.%4"/>
      <w:lvlJc w:val="left"/>
      <w:pPr>
        <w:ind w:left="3864" w:hanging="1080"/>
      </w:pPr>
    </w:lvl>
    <w:lvl w:ilvl="4">
      <w:start w:val="1"/>
      <w:numFmt w:val="decimal"/>
      <w:lvlText w:val="%1.%2.%3.%4.%5"/>
      <w:lvlJc w:val="left"/>
      <w:pPr>
        <w:ind w:left="4650" w:hanging="1080"/>
      </w:pPr>
    </w:lvl>
    <w:lvl w:ilvl="5">
      <w:start w:val="1"/>
      <w:numFmt w:val="decimal"/>
      <w:lvlText w:val="%1.%2.%3.%4.%5.%6"/>
      <w:lvlJc w:val="left"/>
      <w:pPr>
        <w:ind w:left="5796" w:hanging="1440"/>
      </w:pPr>
    </w:lvl>
    <w:lvl w:ilvl="6">
      <w:start w:val="1"/>
      <w:numFmt w:val="decimal"/>
      <w:lvlText w:val="%1.%2.%3.%4.%5.%6.%7"/>
      <w:lvlJc w:val="left"/>
      <w:pPr>
        <w:ind w:left="6582" w:hanging="1440"/>
      </w:pPr>
    </w:lvl>
    <w:lvl w:ilvl="7">
      <w:start w:val="1"/>
      <w:numFmt w:val="decimal"/>
      <w:lvlText w:val="%1.%2.%3.%4.%5.%6.%7.%8"/>
      <w:lvlJc w:val="left"/>
      <w:pPr>
        <w:ind w:left="7728" w:hanging="1800"/>
      </w:pPr>
    </w:lvl>
    <w:lvl w:ilvl="8">
      <w:start w:val="1"/>
      <w:numFmt w:val="decimal"/>
      <w:lvlText w:val="%1.%2.%3.%4.%5.%6.%7.%8.%9"/>
      <w:lvlJc w:val="left"/>
      <w:pPr>
        <w:ind w:left="8874" w:hanging="2160"/>
      </w:pPr>
    </w:lvl>
  </w:abstractNum>
  <w:abstractNum w:abstractNumId="5" w15:restartNumberingAfterBreak="0">
    <w:nsid w:val="12690B1C"/>
    <w:multiLevelType w:val="hybridMultilevel"/>
    <w:tmpl w:val="86EECFF2"/>
    <w:lvl w:ilvl="0" w:tplc="A6A0E186">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14E4194E"/>
    <w:multiLevelType w:val="multilevel"/>
    <w:tmpl w:val="3B5A4BFA"/>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15:restartNumberingAfterBreak="0">
    <w:nsid w:val="1F775975"/>
    <w:multiLevelType w:val="hybridMultilevel"/>
    <w:tmpl w:val="11BE14C4"/>
    <w:lvl w:ilvl="0" w:tplc="04140001">
      <w:start w:val="1"/>
      <w:numFmt w:val="bullet"/>
      <w:lvlText w:val=""/>
      <w:lvlJc w:val="left"/>
      <w:pPr>
        <w:ind w:left="720" w:hanging="360"/>
      </w:pPr>
      <w:rPr>
        <w:rFonts w:ascii="Symbol" w:hAnsi="Symbol"/>
      </w:rPr>
    </w:lvl>
    <w:lvl w:ilvl="1" w:tplc="04140003">
      <w:start w:val="1"/>
      <w:numFmt w:val="bullet"/>
      <w:lvlText w:val="o"/>
      <w:lvlJc w:val="left"/>
      <w:pPr>
        <w:ind w:left="1440" w:hanging="360"/>
      </w:pPr>
      <w:rPr>
        <w:rFonts w:ascii="Courier New" w:hAnsi="Courier New"/>
      </w:rPr>
    </w:lvl>
    <w:lvl w:ilvl="2" w:tplc="04140005">
      <w:start w:val="1"/>
      <w:numFmt w:val="bullet"/>
      <w:lvlText w:val=""/>
      <w:lvlJc w:val="left"/>
      <w:pPr>
        <w:ind w:left="2160" w:hanging="360"/>
      </w:pPr>
      <w:rPr>
        <w:rFonts w:ascii="Wingdings" w:hAnsi="Wingdings"/>
      </w:rPr>
    </w:lvl>
    <w:lvl w:ilvl="3" w:tplc="04140001">
      <w:start w:val="1"/>
      <w:numFmt w:val="bullet"/>
      <w:lvlText w:val=""/>
      <w:lvlJc w:val="left"/>
      <w:pPr>
        <w:ind w:left="2880" w:hanging="360"/>
      </w:pPr>
      <w:rPr>
        <w:rFonts w:ascii="Symbol" w:hAnsi="Symbol"/>
      </w:rPr>
    </w:lvl>
    <w:lvl w:ilvl="4" w:tplc="04140003">
      <w:start w:val="1"/>
      <w:numFmt w:val="bullet"/>
      <w:lvlText w:val="o"/>
      <w:lvlJc w:val="left"/>
      <w:pPr>
        <w:ind w:left="3600" w:hanging="360"/>
      </w:pPr>
      <w:rPr>
        <w:rFonts w:ascii="Courier New" w:hAnsi="Courier New"/>
      </w:rPr>
    </w:lvl>
    <w:lvl w:ilvl="5" w:tplc="04140005">
      <w:start w:val="1"/>
      <w:numFmt w:val="bullet"/>
      <w:lvlText w:val=""/>
      <w:lvlJc w:val="left"/>
      <w:pPr>
        <w:ind w:left="4320" w:hanging="360"/>
      </w:pPr>
      <w:rPr>
        <w:rFonts w:ascii="Wingdings" w:hAnsi="Wingdings"/>
      </w:rPr>
    </w:lvl>
    <w:lvl w:ilvl="6" w:tplc="04140001">
      <w:start w:val="1"/>
      <w:numFmt w:val="bullet"/>
      <w:lvlText w:val=""/>
      <w:lvlJc w:val="left"/>
      <w:pPr>
        <w:ind w:left="5040" w:hanging="360"/>
      </w:pPr>
      <w:rPr>
        <w:rFonts w:ascii="Symbol" w:hAnsi="Symbol"/>
      </w:rPr>
    </w:lvl>
    <w:lvl w:ilvl="7" w:tplc="04140003">
      <w:start w:val="1"/>
      <w:numFmt w:val="bullet"/>
      <w:lvlText w:val="o"/>
      <w:lvlJc w:val="left"/>
      <w:pPr>
        <w:ind w:left="5760" w:hanging="360"/>
      </w:pPr>
      <w:rPr>
        <w:rFonts w:ascii="Courier New" w:hAnsi="Courier New"/>
      </w:rPr>
    </w:lvl>
    <w:lvl w:ilvl="8" w:tplc="04140005">
      <w:start w:val="1"/>
      <w:numFmt w:val="bullet"/>
      <w:lvlText w:val=""/>
      <w:lvlJc w:val="left"/>
      <w:pPr>
        <w:ind w:left="6480" w:hanging="360"/>
      </w:pPr>
      <w:rPr>
        <w:rFonts w:ascii="Wingdings" w:hAnsi="Wingdings"/>
      </w:rPr>
    </w:lvl>
  </w:abstractNum>
  <w:abstractNum w:abstractNumId="8" w15:restartNumberingAfterBreak="0">
    <w:nsid w:val="29F2765B"/>
    <w:multiLevelType w:val="hybridMultilevel"/>
    <w:tmpl w:val="26608B00"/>
    <w:lvl w:ilvl="0" w:tplc="04140001">
      <w:start w:val="1"/>
      <w:numFmt w:val="bullet"/>
      <w:lvlText w:val=""/>
      <w:lvlJc w:val="left"/>
      <w:pPr>
        <w:ind w:left="360" w:hanging="360"/>
      </w:pPr>
      <w:rPr>
        <w:rFonts w:ascii="Symbol" w:hAnsi="Symbol"/>
      </w:rPr>
    </w:lvl>
    <w:lvl w:ilvl="1" w:tplc="04140003">
      <w:start w:val="1"/>
      <w:numFmt w:val="bullet"/>
      <w:lvlText w:val="o"/>
      <w:lvlJc w:val="left"/>
      <w:pPr>
        <w:ind w:left="1080" w:hanging="360"/>
      </w:pPr>
      <w:rPr>
        <w:rFonts w:ascii="Courier New" w:hAnsi="Courier New"/>
      </w:rPr>
    </w:lvl>
    <w:lvl w:ilvl="2" w:tplc="04140005">
      <w:start w:val="1"/>
      <w:numFmt w:val="bullet"/>
      <w:lvlText w:val=""/>
      <w:lvlJc w:val="left"/>
      <w:pPr>
        <w:ind w:left="1800" w:hanging="360"/>
      </w:pPr>
      <w:rPr>
        <w:rFonts w:ascii="Wingdings" w:hAnsi="Wingdings"/>
      </w:rPr>
    </w:lvl>
    <w:lvl w:ilvl="3" w:tplc="04140001">
      <w:start w:val="1"/>
      <w:numFmt w:val="bullet"/>
      <w:lvlText w:val=""/>
      <w:lvlJc w:val="left"/>
      <w:pPr>
        <w:ind w:left="2520" w:hanging="360"/>
      </w:pPr>
      <w:rPr>
        <w:rFonts w:ascii="Symbol" w:hAnsi="Symbol"/>
      </w:rPr>
    </w:lvl>
    <w:lvl w:ilvl="4" w:tplc="04140003">
      <w:start w:val="1"/>
      <w:numFmt w:val="bullet"/>
      <w:lvlText w:val="o"/>
      <w:lvlJc w:val="left"/>
      <w:pPr>
        <w:ind w:left="3240" w:hanging="360"/>
      </w:pPr>
      <w:rPr>
        <w:rFonts w:ascii="Courier New" w:hAnsi="Courier New"/>
      </w:rPr>
    </w:lvl>
    <w:lvl w:ilvl="5" w:tplc="04140005">
      <w:start w:val="1"/>
      <w:numFmt w:val="bullet"/>
      <w:lvlText w:val=""/>
      <w:lvlJc w:val="left"/>
      <w:pPr>
        <w:ind w:left="3960" w:hanging="360"/>
      </w:pPr>
      <w:rPr>
        <w:rFonts w:ascii="Wingdings" w:hAnsi="Wingdings"/>
      </w:rPr>
    </w:lvl>
    <w:lvl w:ilvl="6" w:tplc="04140001">
      <w:start w:val="1"/>
      <w:numFmt w:val="bullet"/>
      <w:lvlText w:val=""/>
      <w:lvlJc w:val="left"/>
      <w:pPr>
        <w:ind w:left="4680" w:hanging="360"/>
      </w:pPr>
      <w:rPr>
        <w:rFonts w:ascii="Symbol" w:hAnsi="Symbol"/>
      </w:rPr>
    </w:lvl>
    <w:lvl w:ilvl="7" w:tplc="04140003">
      <w:start w:val="1"/>
      <w:numFmt w:val="bullet"/>
      <w:lvlText w:val="o"/>
      <w:lvlJc w:val="left"/>
      <w:pPr>
        <w:ind w:left="5400" w:hanging="360"/>
      </w:pPr>
      <w:rPr>
        <w:rFonts w:ascii="Courier New" w:hAnsi="Courier New"/>
      </w:rPr>
    </w:lvl>
    <w:lvl w:ilvl="8" w:tplc="04140005">
      <w:start w:val="1"/>
      <w:numFmt w:val="bullet"/>
      <w:lvlText w:val=""/>
      <w:lvlJc w:val="left"/>
      <w:pPr>
        <w:ind w:left="6120" w:hanging="360"/>
      </w:pPr>
      <w:rPr>
        <w:rFonts w:ascii="Wingdings" w:hAnsi="Wingdings"/>
      </w:rPr>
    </w:lvl>
  </w:abstractNum>
  <w:abstractNum w:abstractNumId="9" w15:restartNumberingAfterBreak="0">
    <w:nsid w:val="3A4B09B7"/>
    <w:multiLevelType w:val="hybridMultilevel"/>
    <w:tmpl w:val="24E6FCF4"/>
    <w:lvl w:ilvl="0" w:tplc="EEC459BA">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3CE72ED5"/>
    <w:multiLevelType w:val="multilevel"/>
    <w:tmpl w:val="9278843C"/>
    <w:lvl w:ilvl="0">
      <w:start w:val="2"/>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960"/>
        </w:tabs>
        <w:ind w:left="396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400"/>
        </w:tabs>
        <w:ind w:left="5400" w:hanging="360"/>
      </w:pPr>
    </w:lvl>
  </w:abstractNum>
  <w:abstractNum w:abstractNumId="11" w15:restartNumberingAfterBreak="0">
    <w:nsid w:val="3EFE59E9"/>
    <w:multiLevelType w:val="multilevel"/>
    <w:tmpl w:val="65806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4566999"/>
    <w:multiLevelType w:val="multilevel"/>
    <w:tmpl w:val="9934077A"/>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3" w15:restartNumberingAfterBreak="0">
    <w:nsid w:val="5A1F2118"/>
    <w:multiLevelType w:val="multilevel"/>
    <w:tmpl w:val="34BC8FB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4" w15:restartNumberingAfterBreak="0">
    <w:nsid w:val="5AE720D5"/>
    <w:multiLevelType w:val="hybridMultilevel"/>
    <w:tmpl w:val="392E19B8"/>
    <w:lvl w:ilvl="0" w:tplc="EA0450BE">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5" w15:restartNumberingAfterBreak="0">
    <w:nsid w:val="68320AB6"/>
    <w:multiLevelType w:val="hybridMultilevel"/>
    <w:tmpl w:val="AF06F8B2"/>
    <w:lvl w:ilvl="0" w:tplc="04140001">
      <w:start w:val="1"/>
      <w:numFmt w:val="bullet"/>
      <w:lvlText w:val=""/>
      <w:lvlJc w:val="left"/>
      <w:pPr>
        <w:ind w:left="720" w:hanging="360"/>
      </w:pPr>
      <w:rPr>
        <w:rFonts w:ascii="Symbol" w:hAnsi="Symbol"/>
      </w:rPr>
    </w:lvl>
    <w:lvl w:ilvl="1" w:tplc="04140003">
      <w:start w:val="1"/>
      <w:numFmt w:val="bullet"/>
      <w:lvlText w:val="o"/>
      <w:lvlJc w:val="left"/>
      <w:pPr>
        <w:ind w:left="1440" w:hanging="360"/>
      </w:pPr>
      <w:rPr>
        <w:rFonts w:ascii="Courier New" w:hAnsi="Courier New"/>
      </w:rPr>
    </w:lvl>
    <w:lvl w:ilvl="2" w:tplc="04140005">
      <w:start w:val="1"/>
      <w:numFmt w:val="bullet"/>
      <w:lvlText w:val=""/>
      <w:lvlJc w:val="left"/>
      <w:pPr>
        <w:ind w:left="2160" w:hanging="360"/>
      </w:pPr>
      <w:rPr>
        <w:rFonts w:ascii="Wingdings" w:hAnsi="Wingdings"/>
      </w:rPr>
    </w:lvl>
    <w:lvl w:ilvl="3" w:tplc="04140001">
      <w:start w:val="1"/>
      <w:numFmt w:val="bullet"/>
      <w:lvlText w:val=""/>
      <w:lvlJc w:val="left"/>
      <w:pPr>
        <w:ind w:left="2880" w:hanging="360"/>
      </w:pPr>
      <w:rPr>
        <w:rFonts w:ascii="Symbol" w:hAnsi="Symbol"/>
      </w:rPr>
    </w:lvl>
    <w:lvl w:ilvl="4" w:tplc="04140003">
      <w:start w:val="1"/>
      <w:numFmt w:val="bullet"/>
      <w:lvlText w:val="o"/>
      <w:lvlJc w:val="left"/>
      <w:pPr>
        <w:ind w:left="3600" w:hanging="360"/>
      </w:pPr>
      <w:rPr>
        <w:rFonts w:ascii="Courier New" w:hAnsi="Courier New"/>
      </w:rPr>
    </w:lvl>
    <w:lvl w:ilvl="5" w:tplc="04140005">
      <w:start w:val="1"/>
      <w:numFmt w:val="bullet"/>
      <w:lvlText w:val=""/>
      <w:lvlJc w:val="left"/>
      <w:pPr>
        <w:ind w:left="4320" w:hanging="360"/>
      </w:pPr>
      <w:rPr>
        <w:rFonts w:ascii="Wingdings" w:hAnsi="Wingdings"/>
      </w:rPr>
    </w:lvl>
    <w:lvl w:ilvl="6" w:tplc="04140001">
      <w:start w:val="1"/>
      <w:numFmt w:val="bullet"/>
      <w:lvlText w:val=""/>
      <w:lvlJc w:val="left"/>
      <w:pPr>
        <w:ind w:left="5040" w:hanging="360"/>
      </w:pPr>
      <w:rPr>
        <w:rFonts w:ascii="Symbol" w:hAnsi="Symbol"/>
      </w:rPr>
    </w:lvl>
    <w:lvl w:ilvl="7" w:tplc="04140003">
      <w:start w:val="1"/>
      <w:numFmt w:val="bullet"/>
      <w:lvlText w:val="o"/>
      <w:lvlJc w:val="left"/>
      <w:pPr>
        <w:ind w:left="5760" w:hanging="360"/>
      </w:pPr>
      <w:rPr>
        <w:rFonts w:ascii="Courier New" w:hAnsi="Courier New"/>
      </w:rPr>
    </w:lvl>
    <w:lvl w:ilvl="8" w:tplc="04140005">
      <w:start w:val="1"/>
      <w:numFmt w:val="bullet"/>
      <w:lvlText w:val=""/>
      <w:lvlJc w:val="left"/>
      <w:pPr>
        <w:ind w:left="6480" w:hanging="360"/>
      </w:pPr>
      <w:rPr>
        <w:rFonts w:ascii="Wingdings" w:hAnsi="Wingdings"/>
      </w:rPr>
    </w:lvl>
  </w:abstractNum>
  <w:abstractNum w:abstractNumId="16" w15:restartNumberingAfterBreak="0">
    <w:nsid w:val="725731CF"/>
    <w:multiLevelType w:val="multilevel"/>
    <w:tmpl w:val="76EA747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7" w15:restartNumberingAfterBreak="0">
    <w:nsid w:val="7FA939EF"/>
    <w:multiLevelType w:val="multilevel"/>
    <w:tmpl w:val="A8A425B4"/>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1848127858">
    <w:abstractNumId w:val="3"/>
  </w:num>
  <w:num w:numId="2" w16cid:durableId="1486818208">
    <w:abstractNumId w:val="8"/>
  </w:num>
  <w:num w:numId="3" w16cid:durableId="745614902">
    <w:abstractNumId w:val="7"/>
  </w:num>
  <w:num w:numId="4" w16cid:durableId="8590067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6898287">
    <w:abstractNumId w:val="16"/>
  </w:num>
  <w:num w:numId="6" w16cid:durableId="199722533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1172195">
    <w:abstractNumId w:val="6"/>
  </w:num>
  <w:num w:numId="8" w16cid:durableId="831798487">
    <w:abstractNumId w:val="0"/>
  </w:num>
  <w:num w:numId="9" w16cid:durableId="473715187">
    <w:abstractNumId w:val="1"/>
  </w:num>
  <w:num w:numId="10" w16cid:durableId="1902595839">
    <w:abstractNumId w:val="4"/>
  </w:num>
  <w:num w:numId="11" w16cid:durableId="1025717854">
    <w:abstractNumId w:val="5"/>
  </w:num>
  <w:num w:numId="12" w16cid:durableId="1827165623">
    <w:abstractNumId w:val="12"/>
  </w:num>
  <w:num w:numId="13" w16cid:durableId="186431937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0359667">
    <w:abstractNumId w:val="13"/>
  </w:num>
  <w:num w:numId="15" w16cid:durableId="230968627">
    <w:abstractNumId w:val="9"/>
  </w:num>
  <w:num w:numId="16" w16cid:durableId="1771008251">
    <w:abstractNumId w:val="14"/>
  </w:num>
  <w:num w:numId="17" w16cid:durableId="625084894">
    <w:abstractNumId w:val="2"/>
  </w:num>
  <w:num w:numId="18" w16cid:durableId="182658211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ygård, Eva Berdal">
    <w15:presenceInfo w15:providerId="AD" w15:userId="S::1209eb@fosenskole.no::7ba51ca1-3adb-49b6-bd42-3ee49ef586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BFA"/>
    <w:rsid w:val="00004932"/>
    <w:rsid w:val="0001231E"/>
    <w:rsid w:val="000127F0"/>
    <w:rsid w:val="00012C16"/>
    <w:rsid w:val="00013DEE"/>
    <w:rsid w:val="000246C4"/>
    <w:rsid w:val="00045025"/>
    <w:rsid w:val="00092E74"/>
    <w:rsid w:val="000B3EDF"/>
    <w:rsid w:val="000E303A"/>
    <w:rsid w:val="000E6478"/>
    <w:rsid w:val="001001F6"/>
    <w:rsid w:val="00101D7E"/>
    <w:rsid w:val="00102F97"/>
    <w:rsid w:val="001057CB"/>
    <w:rsid w:val="00131519"/>
    <w:rsid w:val="0013403C"/>
    <w:rsid w:val="001565D0"/>
    <w:rsid w:val="00170E39"/>
    <w:rsid w:val="00181DDD"/>
    <w:rsid w:val="001A3394"/>
    <w:rsid w:val="001B13A3"/>
    <w:rsid w:val="001E3D03"/>
    <w:rsid w:val="001F1BCF"/>
    <w:rsid w:val="001F6434"/>
    <w:rsid w:val="00207748"/>
    <w:rsid w:val="00230301"/>
    <w:rsid w:val="00231FA9"/>
    <w:rsid w:val="00260F79"/>
    <w:rsid w:val="00264215"/>
    <w:rsid w:val="00293FDD"/>
    <w:rsid w:val="00296AE9"/>
    <w:rsid w:val="002B0225"/>
    <w:rsid w:val="002B2B8D"/>
    <w:rsid w:val="002E510C"/>
    <w:rsid w:val="002E5B00"/>
    <w:rsid w:val="002F0388"/>
    <w:rsid w:val="002F4D22"/>
    <w:rsid w:val="00304F28"/>
    <w:rsid w:val="00332BFA"/>
    <w:rsid w:val="0033410E"/>
    <w:rsid w:val="00386CB3"/>
    <w:rsid w:val="00391ADF"/>
    <w:rsid w:val="003927E5"/>
    <w:rsid w:val="003952EC"/>
    <w:rsid w:val="003B0D64"/>
    <w:rsid w:val="003B2985"/>
    <w:rsid w:val="003B4EF9"/>
    <w:rsid w:val="003E6B57"/>
    <w:rsid w:val="003F02C7"/>
    <w:rsid w:val="003F082B"/>
    <w:rsid w:val="003F4710"/>
    <w:rsid w:val="00407A35"/>
    <w:rsid w:val="00414727"/>
    <w:rsid w:val="00432A77"/>
    <w:rsid w:val="004347EA"/>
    <w:rsid w:val="00436004"/>
    <w:rsid w:val="00472446"/>
    <w:rsid w:val="004747AD"/>
    <w:rsid w:val="00481E6F"/>
    <w:rsid w:val="004B0D8D"/>
    <w:rsid w:val="004B2CE0"/>
    <w:rsid w:val="004B4E89"/>
    <w:rsid w:val="004B67B9"/>
    <w:rsid w:val="004D35C4"/>
    <w:rsid w:val="004E182B"/>
    <w:rsid w:val="004E4D3C"/>
    <w:rsid w:val="004E608A"/>
    <w:rsid w:val="004F3EA1"/>
    <w:rsid w:val="004F7477"/>
    <w:rsid w:val="005164DC"/>
    <w:rsid w:val="00526BF4"/>
    <w:rsid w:val="005517C5"/>
    <w:rsid w:val="00554715"/>
    <w:rsid w:val="00573A09"/>
    <w:rsid w:val="005866E7"/>
    <w:rsid w:val="00591356"/>
    <w:rsid w:val="00591D74"/>
    <w:rsid w:val="0059576F"/>
    <w:rsid w:val="00595FA7"/>
    <w:rsid w:val="00597347"/>
    <w:rsid w:val="005A02A6"/>
    <w:rsid w:val="005A1CBB"/>
    <w:rsid w:val="005B64F1"/>
    <w:rsid w:val="005F5F57"/>
    <w:rsid w:val="00602A42"/>
    <w:rsid w:val="00602FB0"/>
    <w:rsid w:val="00606F63"/>
    <w:rsid w:val="00617276"/>
    <w:rsid w:val="00633CEE"/>
    <w:rsid w:val="00634A84"/>
    <w:rsid w:val="006350DF"/>
    <w:rsid w:val="006509E3"/>
    <w:rsid w:val="006633FF"/>
    <w:rsid w:val="00664970"/>
    <w:rsid w:val="00664C81"/>
    <w:rsid w:val="006657D2"/>
    <w:rsid w:val="00684FC5"/>
    <w:rsid w:val="006931B5"/>
    <w:rsid w:val="006940E8"/>
    <w:rsid w:val="00697320"/>
    <w:rsid w:val="006A1D07"/>
    <w:rsid w:val="006E624C"/>
    <w:rsid w:val="006F6F2F"/>
    <w:rsid w:val="007058ED"/>
    <w:rsid w:val="007178D1"/>
    <w:rsid w:val="007203DF"/>
    <w:rsid w:val="007205FC"/>
    <w:rsid w:val="007318C2"/>
    <w:rsid w:val="00767A92"/>
    <w:rsid w:val="0078101F"/>
    <w:rsid w:val="0078331E"/>
    <w:rsid w:val="00791028"/>
    <w:rsid w:val="00792640"/>
    <w:rsid w:val="007A1127"/>
    <w:rsid w:val="007B5E7F"/>
    <w:rsid w:val="007B7D71"/>
    <w:rsid w:val="007D1077"/>
    <w:rsid w:val="007D404D"/>
    <w:rsid w:val="007D59D3"/>
    <w:rsid w:val="007E5E3D"/>
    <w:rsid w:val="007F3BBA"/>
    <w:rsid w:val="008028E1"/>
    <w:rsid w:val="00814004"/>
    <w:rsid w:val="00824BDB"/>
    <w:rsid w:val="00827D3B"/>
    <w:rsid w:val="0083170B"/>
    <w:rsid w:val="00834393"/>
    <w:rsid w:val="008639D8"/>
    <w:rsid w:val="008A55E7"/>
    <w:rsid w:val="008F04F7"/>
    <w:rsid w:val="008F686D"/>
    <w:rsid w:val="00901C93"/>
    <w:rsid w:val="00914A85"/>
    <w:rsid w:val="00915D59"/>
    <w:rsid w:val="00916237"/>
    <w:rsid w:val="009201DC"/>
    <w:rsid w:val="00923149"/>
    <w:rsid w:val="009272E3"/>
    <w:rsid w:val="00942C56"/>
    <w:rsid w:val="00954A03"/>
    <w:rsid w:val="0095531B"/>
    <w:rsid w:val="009638EE"/>
    <w:rsid w:val="009667B7"/>
    <w:rsid w:val="009724FE"/>
    <w:rsid w:val="00974B0D"/>
    <w:rsid w:val="009900DF"/>
    <w:rsid w:val="009B5399"/>
    <w:rsid w:val="009C16D1"/>
    <w:rsid w:val="009C6C85"/>
    <w:rsid w:val="009D013B"/>
    <w:rsid w:val="009D45EE"/>
    <w:rsid w:val="009E209C"/>
    <w:rsid w:val="009E57C2"/>
    <w:rsid w:val="00A007A7"/>
    <w:rsid w:val="00A10E0E"/>
    <w:rsid w:val="00A26C8E"/>
    <w:rsid w:val="00A27C5C"/>
    <w:rsid w:val="00A326DC"/>
    <w:rsid w:val="00A32C27"/>
    <w:rsid w:val="00A5484B"/>
    <w:rsid w:val="00A62776"/>
    <w:rsid w:val="00A62E83"/>
    <w:rsid w:val="00AB0E05"/>
    <w:rsid w:val="00AC4D80"/>
    <w:rsid w:val="00AC7F94"/>
    <w:rsid w:val="00AD3D60"/>
    <w:rsid w:val="00AD5CAF"/>
    <w:rsid w:val="00B069B0"/>
    <w:rsid w:val="00B22FCC"/>
    <w:rsid w:val="00B26520"/>
    <w:rsid w:val="00B61A1D"/>
    <w:rsid w:val="00B807E8"/>
    <w:rsid w:val="00B82BED"/>
    <w:rsid w:val="00BD17C7"/>
    <w:rsid w:val="00BF5EB7"/>
    <w:rsid w:val="00C1314C"/>
    <w:rsid w:val="00C1444D"/>
    <w:rsid w:val="00C20940"/>
    <w:rsid w:val="00C60DB8"/>
    <w:rsid w:val="00C64513"/>
    <w:rsid w:val="00C717D1"/>
    <w:rsid w:val="00C87F15"/>
    <w:rsid w:val="00C96B7F"/>
    <w:rsid w:val="00CA4E1C"/>
    <w:rsid w:val="00CB3E7E"/>
    <w:rsid w:val="00CC12D4"/>
    <w:rsid w:val="00CC35FD"/>
    <w:rsid w:val="00CD33D5"/>
    <w:rsid w:val="00CE2747"/>
    <w:rsid w:val="00CE6E9E"/>
    <w:rsid w:val="00D172EF"/>
    <w:rsid w:val="00D23461"/>
    <w:rsid w:val="00D34A19"/>
    <w:rsid w:val="00D54CB5"/>
    <w:rsid w:val="00D83FFF"/>
    <w:rsid w:val="00D85317"/>
    <w:rsid w:val="00D87865"/>
    <w:rsid w:val="00D90417"/>
    <w:rsid w:val="00D957D9"/>
    <w:rsid w:val="00DB5D0F"/>
    <w:rsid w:val="00DB6A38"/>
    <w:rsid w:val="00DC2E51"/>
    <w:rsid w:val="00DC7299"/>
    <w:rsid w:val="00DD343D"/>
    <w:rsid w:val="00DF0E87"/>
    <w:rsid w:val="00DF1F64"/>
    <w:rsid w:val="00DF2A3D"/>
    <w:rsid w:val="00E06641"/>
    <w:rsid w:val="00E113E8"/>
    <w:rsid w:val="00E237E5"/>
    <w:rsid w:val="00E26A03"/>
    <w:rsid w:val="00E30FEE"/>
    <w:rsid w:val="00E3341A"/>
    <w:rsid w:val="00E40EF2"/>
    <w:rsid w:val="00E43079"/>
    <w:rsid w:val="00E50EC6"/>
    <w:rsid w:val="00E521A8"/>
    <w:rsid w:val="00E5372C"/>
    <w:rsid w:val="00E53A55"/>
    <w:rsid w:val="00E70331"/>
    <w:rsid w:val="00E70530"/>
    <w:rsid w:val="00E9310F"/>
    <w:rsid w:val="00EA104C"/>
    <w:rsid w:val="00EB3D40"/>
    <w:rsid w:val="00ED405C"/>
    <w:rsid w:val="00EE0924"/>
    <w:rsid w:val="00EE209A"/>
    <w:rsid w:val="00EF43AB"/>
    <w:rsid w:val="00EF4682"/>
    <w:rsid w:val="00F024AF"/>
    <w:rsid w:val="00F26B6B"/>
    <w:rsid w:val="00F2718C"/>
    <w:rsid w:val="00F27FCD"/>
    <w:rsid w:val="00F52724"/>
    <w:rsid w:val="00F56915"/>
    <w:rsid w:val="00F64E42"/>
    <w:rsid w:val="00F754D8"/>
    <w:rsid w:val="00F75B4C"/>
    <w:rsid w:val="00F81E57"/>
    <w:rsid w:val="00F8317D"/>
    <w:rsid w:val="00FB5034"/>
    <w:rsid w:val="00FC4349"/>
    <w:rsid w:val="00FD3A3E"/>
    <w:rsid w:val="00FD6C09"/>
    <w:rsid w:val="00FE7B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36180"/>
  <w15:docId w15:val="{49576628-76BD-4EFF-840C-1D8D1FF4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line="256" w:lineRule="auto"/>
      <w:outlineLvl w:val="0"/>
    </w:pPr>
    <w:rPr>
      <w:sz w:val="32"/>
      <w:szCs w:val="32"/>
    </w:rPr>
  </w:style>
  <w:style w:type="paragraph" w:styleId="Overskrift2">
    <w:name w:val="heading 2"/>
    <w:basedOn w:val="Normal"/>
    <w:next w:val="Normal"/>
    <w:link w:val="Overskrift2Tegn"/>
    <w:uiPriority w:val="9"/>
    <w:semiHidden/>
    <w:unhideWhenUsed/>
    <w:qFormat/>
    <w:pPr>
      <w:keepNext/>
      <w:keepLines/>
      <w:spacing w:before="40" w:after="0"/>
      <w:outlineLvl w:val="1"/>
    </w:pPr>
    <w:rPr>
      <w:color w:val="61721F"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pPr>
      <w:tabs>
        <w:tab w:val="center" w:pos="4536"/>
        <w:tab w:val="right" w:pos="9072"/>
      </w:tabs>
      <w:spacing w:after="0" w:line="240" w:lineRule="auto"/>
    </w:pPr>
  </w:style>
  <w:style w:type="paragraph" w:styleId="Bunntekst">
    <w:name w:val="footer"/>
    <w:basedOn w:val="Normal"/>
    <w:link w:val="BunntekstTegn"/>
    <w:pPr>
      <w:tabs>
        <w:tab w:val="center" w:pos="4536"/>
        <w:tab w:val="right" w:pos="9072"/>
      </w:tabs>
      <w:spacing w:after="0" w:line="240" w:lineRule="auto"/>
    </w:pPr>
  </w:style>
  <w:style w:type="paragraph" w:styleId="Bildetekst">
    <w:name w:val="caption"/>
    <w:basedOn w:val="Normal"/>
    <w:next w:val="Normal"/>
    <w:qFormat/>
    <w:pPr>
      <w:spacing w:after="200" w:line="240" w:lineRule="auto"/>
    </w:pPr>
    <w:rPr>
      <w:i/>
      <w:iCs/>
      <w:color w:val="212121" w:themeColor="text2"/>
      <w:sz w:val="18"/>
      <w:szCs w:val="18"/>
    </w:rPr>
  </w:style>
  <w:style w:type="paragraph" w:styleId="NormalWeb">
    <w:name w:val="Normal (Web)"/>
    <w:basedOn w:val="Normal"/>
    <w:uiPriority w:val="99"/>
    <w:pPr>
      <w:spacing w:before="100" w:beforeAutospacing="1" w:after="100" w:afterAutospacing="1" w:line="240" w:lineRule="auto"/>
    </w:pPr>
    <w:rPr>
      <w:rFonts w:ascii="Times New Roman" w:hAnsi="Times New Roman"/>
      <w:sz w:val="24"/>
      <w:szCs w:val="24"/>
      <w:lang w:eastAsia="nb-NO"/>
    </w:rPr>
  </w:style>
  <w:style w:type="paragraph" w:styleId="Listeavsnitt">
    <w:name w:val="List Paragraph"/>
    <w:basedOn w:val="Normal"/>
    <w:qFormat/>
    <w:pPr>
      <w:ind w:left="720"/>
      <w:contextualSpacing/>
    </w:pPr>
  </w:style>
  <w:style w:type="paragraph" w:styleId="Bobletekst">
    <w:name w:val="Balloon Text"/>
    <w:basedOn w:val="Normal"/>
    <w:link w:val="BobletekstTegn"/>
    <w:semiHidden/>
    <w:pPr>
      <w:spacing w:after="0" w:line="240" w:lineRule="auto"/>
    </w:pPr>
    <w:rPr>
      <w:rFonts w:ascii="Segoe UI" w:hAnsi="Segoe UI"/>
      <w:sz w:val="18"/>
      <w:szCs w:val="18"/>
    </w:rPr>
  </w:style>
  <w:style w:type="paragraph" w:customStyle="1" w:styleId="xmsonormal">
    <w:name w:val="x_msonormal"/>
    <w:basedOn w:val="Normal"/>
    <w:pPr>
      <w:spacing w:after="0" w:line="240" w:lineRule="auto"/>
    </w:pPr>
    <w:rPr>
      <w:lang w:eastAsia="nb-NO"/>
    </w:rPr>
  </w:style>
  <w:style w:type="paragraph" w:customStyle="1" w:styleId="xmsolistparagraph">
    <w:name w:val="x_msolistparagraph"/>
    <w:basedOn w:val="Normal"/>
    <w:pPr>
      <w:spacing w:after="0" w:line="240" w:lineRule="auto"/>
      <w:ind w:left="720"/>
    </w:pPr>
    <w:rPr>
      <w:lang w:eastAsia="nb-NO"/>
    </w:rPr>
  </w:style>
  <w:style w:type="paragraph" w:customStyle="1" w:styleId="paragraph">
    <w:name w:val="paragraph"/>
    <w:basedOn w:val="Normal"/>
    <w:pPr>
      <w:spacing w:before="100" w:beforeAutospacing="1" w:after="100" w:afterAutospacing="1" w:line="240" w:lineRule="auto"/>
    </w:pPr>
    <w:rPr>
      <w:rFonts w:ascii="Times New Roman" w:hAnsi="Times New Roman"/>
      <w:sz w:val="24"/>
      <w:szCs w:val="24"/>
      <w:lang w:eastAsia="nb-NO"/>
    </w:rPr>
  </w:style>
  <w:style w:type="paragraph" w:styleId="Revisjon">
    <w:name w:val="Revision"/>
    <w:hidden/>
    <w:semiHidden/>
    <w:pPr>
      <w:spacing w:after="0" w:line="240" w:lineRule="auto"/>
    </w:pPr>
  </w:style>
  <w:style w:type="paragraph" w:styleId="Merknadstekst">
    <w:name w:val="annotation text"/>
    <w:basedOn w:val="Normal"/>
    <w:link w:val="MerknadstekstTegn"/>
    <w:pPr>
      <w:spacing w:line="240" w:lineRule="auto"/>
    </w:pPr>
    <w:rPr>
      <w:sz w:val="20"/>
    </w:rPr>
  </w:style>
  <w:style w:type="paragraph" w:styleId="Kommentaremne">
    <w:name w:val="annotation subject"/>
    <w:basedOn w:val="Merknadstekst"/>
    <w:next w:val="Merknadstekst"/>
    <w:link w:val="KommentaremneTegn"/>
    <w:semiHidden/>
    <w:rPr>
      <w:b/>
      <w:bCs/>
    </w:rPr>
  </w:style>
  <w:style w:type="character" w:styleId="Linjenummer">
    <w:name w:val="line number"/>
    <w:basedOn w:val="Standardskriftforavsnitt"/>
    <w:semiHidden/>
  </w:style>
  <w:style w:type="character" w:styleId="Hyperkobling">
    <w:name w:val="Hyperlink"/>
    <w:basedOn w:val="Standardskriftforavsnitt"/>
    <w:semiHidden/>
    <w:rPr>
      <w:color w:val="0563C1"/>
      <w:u w:val="single"/>
    </w:rPr>
  </w:style>
  <w:style w:type="character" w:customStyle="1" w:styleId="TopptekstTegn">
    <w:name w:val="Topptekst Tegn"/>
    <w:basedOn w:val="Standardskriftforavsnitt"/>
    <w:link w:val="Topptekst"/>
  </w:style>
  <w:style w:type="character" w:customStyle="1" w:styleId="BunntekstTegn">
    <w:name w:val="Bunntekst Tegn"/>
    <w:basedOn w:val="Standardskriftforavsnitt"/>
    <w:link w:val="Bunntekst"/>
  </w:style>
  <w:style w:type="character" w:customStyle="1" w:styleId="Overskrift1Tegn">
    <w:name w:val="Overskrift 1 Tegn"/>
    <w:basedOn w:val="Standardskriftforavsnitt"/>
    <w:link w:val="Overskrift1"/>
    <w:rPr>
      <w:sz w:val="32"/>
      <w:szCs w:val="32"/>
    </w:rPr>
  </w:style>
  <w:style w:type="character" w:styleId="Sterk">
    <w:name w:val="Strong"/>
    <w:basedOn w:val="Standardskriftforavsnitt"/>
    <w:uiPriority w:val="22"/>
    <w:qFormat/>
    <w:rPr>
      <w:b/>
      <w:bCs/>
    </w:rPr>
  </w:style>
  <w:style w:type="character" w:customStyle="1" w:styleId="Overskrift2Tegn">
    <w:name w:val="Overskrift 2 Tegn"/>
    <w:basedOn w:val="Standardskriftforavsnitt"/>
    <w:link w:val="Overskrift2"/>
    <w:semiHidden/>
    <w:rPr>
      <w:color w:val="61721F" w:themeColor="accent1" w:themeShade="BF"/>
      <w:sz w:val="26"/>
      <w:szCs w:val="26"/>
    </w:rPr>
  </w:style>
  <w:style w:type="character" w:customStyle="1" w:styleId="BobletekstTegn">
    <w:name w:val="Bobletekst Tegn"/>
    <w:basedOn w:val="Standardskriftforavsnitt"/>
    <w:link w:val="Bobletekst"/>
    <w:semiHidden/>
    <w:rPr>
      <w:rFonts w:ascii="Segoe UI" w:hAnsi="Segoe UI"/>
      <w:sz w:val="18"/>
      <w:szCs w:val="18"/>
    </w:rPr>
  </w:style>
  <w:style w:type="character" w:styleId="Utheving">
    <w:name w:val="Emphasis"/>
    <w:basedOn w:val="Standardskriftforavsnitt"/>
    <w:uiPriority w:val="20"/>
    <w:qFormat/>
    <w:rPr>
      <w:i/>
      <w:iCs/>
    </w:rPr>
  </w:style>
  <w:style w:type="character" w:customStyle="1" w:styleId="normaltextrun">
    <w:name w:val="normaltextrun"/>
    <w:basedOn w:val="Standardskriftforavsnitt"/>
  </w:style>
  <w:style w:type="character" w:customStyle="1" w:styleId="eop">
    <w:name w:val="eop"/>
    <w:basedOn w:val="Standardskriftforavsnitt"/>
  </w:style>
  <w:style w:type="character" w:styleId="Merknadsreferanse">
    <w:name w:val="annotation reference"/>
    <w:basedOn w:val="Standardskriftforavsnitt"/>
    <w:semiHidden/>
    <w:rPr>
      <w:sz w:val="16"/>
      <w:szCs w:val="16"/>
    </w:rPr>
  </w:style>
  <w:style w:type="character" w:customStyle="1" w:styleId="MerknadstekstTegn">
    <w:name w:val="Merknadstekst Tegn"/>
    <w:basedOn w:val="Standardskriftforavsnitt"/>
    <w:link w:val="Merknadstekst"/>
    <w:rPr>
      <w:sz w:val="20"/>
      <w:szCs w:val="20"/>
    </w:rPr>
  </w:style>
  <w:style w:type="character" w:customStyle="1" w:styleId="KommentaremneTegn">
    <w:name w:val="Kommentaremne Tegn"/>
    <w:basedOn w:val="MerknadstekstTegn"/>
    <w:link w:val="Kommentaremne"/>
    <w:semiHidden/>
    <w:rPr>
      <w:b/>
      <w:bCs/>
      <w:sz w:val="20"/>
      <w:szCs w:val="20"/>
    </w:rPr>
  </w:style>
  <w:style w:type="table" w:styleId="Enkelttabell1">
    <w:name w:val="Table Simple 1"/>
    <w:basedOn w:val="Vanligtabel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ity">
    <w:name w:val="_entity"/>
    <w:basedOn w:val="Standardskriftforavsnitt"/>
    <w:rsid w:val="007178D1"/>
  </w:style>
  <w:style w:type="character" w:customStyle="1" w:styleId="pu1yl">
    <w:name w:val="pu1yl"/>
    <w:basedOn w:val="Standardskriftforavsnitt"/>
    <w:rsid w:val="00717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1282">
      <w:bodyDiv w:val="1"/>
      <w:marLeft w:val="0"/>
      <w:marRight w:val="0"/>
      <w:marTop w:val="0"/>
      <w:marBottom w:val="0"/>
      <w:divBdr>
        <w:top w:val="none" w:sz="0" w:space="0" w:color="auto"/>
        <w:left w:val="none" w:sz="0" w:space="0" w:color="auto"/>
        <w:bottom w:val="none" w:sz="0" w:space="0" w:color="auto"/>
        <w:right w:val="none" w:sz="0" w:space="0" w:color="auto"/>
      </w:divBdr>
    </w:div>
    <w:div w:id="199392543">
      <w:bodyDiv w:val="1"/>
      <w:marLeft w:val="0"/>
      <w:marRight w:val="0"/>
      <w:marTop w:val="0"/>
      <w:marBottom w:val="0"/>
      <w:divBdr>
        <w:top w:val="none" w:sz="0" w:space="0" w:color="auto"/>
        <w:left w:val="none" w:sz="0" w:space="0" w:color="auto"/>
        <w:bottom w:val="none" w:sz="0" w:space="0" w:color="auto"/>
        <w:right w:val="none" w:sz="0" w:space="0" w:color="auto"/>
      </w:divBdr>
    </w:div>
    <w:div w:id="287517300">
      <w:bodyDiv w:val="1"/>
      <w:marLeft w:val="0"/>
      <w:marRight w:val="0"/>
      <w:marTop w:val="0"/>
      <w:marBottom w:val="0"/>
      <w:divBdr>
        <w:top w:val="none" w:sz="0" w:space="0" w:color="auto"/>
        <w:left w:val="none" w:sz="0" w:space="0" w:color="auto"/>
        <w:bottom w:val="none" w:sz="0" w:space="0" w:color="auto"/>
        <w:right w:val="none" w:sz="0" w:space="0" w:color="auto"/>
      </w:divBdr>
      <w:divsChild>
        <w:div w:id="939214661">
          <w:marLeft w:val="0"/>
          <w:marRight w:val="0"/>
          <w:marTop w:val="0"/>
          <w:marBottom w:val="0"/>
          <w:divBdr>
            <w:top w:val="none" w:sz="0" w:space="0" w:color="auto"/>
            <w:left w:val="none" w:sz="0" w:space="0" w:color="auto"/>
            <w:bottom w:val="none" w:sz="0" w:space="0" w:color="auto"/>
            <w:right w:val="none" w:sz="0" w:space="0" w:color="auto"/>
          </w:divBdr>
        </w:div>
        <w:div w:id="885802296">
          <w:marLeft w:val="0"/>
          <w:marRight w:val="0"/>
          <w:marTop w:val="0"/>
          <w:marBottom w:val="0"/>
          <w:divBdr>
            <w:top w:val="none" w:sz="0" w:space="0" w:color="auto"/>
            <w:left w:val="none" w:sz="0" w:space="0" w:color="auto"/>
            <w:bottom w:val="none" w:sz="0" w:space="0" w:color="auto"/>
            <w:right w:val="none" w:sz="0" w:space="0" w:color="auto"/>
          </w:divBdr>
        </w:div>
        <w:div w:id="446045493">
          <w:marLeft w:val="0"/>
          <w:marRight w:val="0"/>
          <w:marTop w:val="0"/>
          <w:marBottom w:val="0"/>
          <w:divBdr>
            <w:top w:val="none" w:sz="0" w:space="0" w:color="auto"/>
            <w:left w:val="none" w:sz="0" w:space="0" w:color="auto"/>
            <w:bottom w:val="none" w:sz="0" w:space="0" w:color="auto"/>
            <w:right w:val="none" w:sz="0" w:space="0" w:color="auto"/>
          </w:divBdr>
        </w:div>
      </w:divsChild>
    </w:div>
    <w:div w:id="328096585">
      <w:bodyDiv w:val="1"/>
      <w:marLeft w:val="0"/>
      <w:marRight w:val="0"/>
      <w:marTop w:val="0"/>
      <w:marBottom w:val="0"/>
      <w:divBdr>
        <w:top w:val="none" w:sz="0" w:space="0" w:color="auto"/>
        <w:left w:val="none" w:sz="0" w:space="0" w:color="auto"/>
        <w:bottom w:val="none" w:sz="0" w:space="0" w:color="auto"/>
        <w:right w:val="none" w:sz="0" w:space="0" w:color="auto"/>
      </w:divBdr>
    </w:div>
    <w:div w:id="537088855">
      <w:bodyDiv w:val="1"/>
      <w:marLeft w:val="0"/>
      <w:marRight w:val="0"/>
      <w:marTop w:val="0"/>
      <w:marBottom w:val="0"/>
      <w:divBdr>
        <w:top w:val="none" w:sz="0" w:space="0" w:color="auto"/>
        <w:left w:val="none" w:sz="0" w:space="0" w:color="auto"/>
        <w:bottom w:val="none" w:sz="0" w:space="0" w:color="auto"/>
        <w:right w:val="none" w:sz="0" w:space="0" w:color="auto"/>
      </w:divBdr>
    </w:div>
    <w:div w:id="546063273">
      <w:bodyDiv w:val="1"/>
      <w:marLeft w:val="0"/>
      <w:marRight w:val="0"/>
      <w:marTop w:val="0"/>
      <w:marBottom w:val="0"/>
      <w:divBdr>
        <w:top w:val="none" w:sz="0" w:space="0" w:color="auto"/>
        <w:left w:val="none" w:sz="0" w:space="0" w:color="auto"/>
        <w:bottom w:val="none" w:sz="0" w:space="0" w:color="auto"/>
        <w:right w:val="none" w:sz="0" w:space="0" w:color="auto"/>
      </w:divBdr>
    </w:div>
    <w:div w:id="898370601">
      <w:bodyDiv w:val="1"/>
      <w:marLeft w:val="0"/>
      <w:marRight w:val="0"/>
      <w:marTop w:val="0"/>
      <w:marBottom w:val="0"/>
      <w:divBdr>
        <w:top w:val="none" w:sz="0" w:space="0" w:color="auto"/>
        <w:left w:val="none" w:sz="0" w:space="0" w:color="auto"/>
        <w:bottom w:val="none" w:sz="0" w:space="0" w:color="auto"/>
        <w:right w:val="none" w:sz="0" w:space="0" w:color="auto"/>
      </w:divBdr>
    </w:div>
    <w:div w:id="1193613447">
      <w:bodyDiv w:val="1"/>
      <w:marLeft w:val="0"/>
      <w:marRight w:val="0"/>
      <w:marTop w:val="0"/>
      <w:marBottom w:val="0"/>
      <w:divBdr>
        <w:top w:val="none" w:sz="0" w:space="0" w:color="auto"/>
        <w:left w:val="none" w:sz="0" w:space="0" w:color="auto"/>
        <w:bottom w:val="none" w:sz="0" w:space="0" w:color="auto"/>
        <w:right w:val="none" w:sz="0" w:space="0" w:color="auto"/>
      </w:divBdr>
    </w:div>
    <w:div w:id="1280916633">
      <w:bodyDiv w:val="1"/>
      <w:marLeft w:val="0"/>
      <w:marRight w:val="0"/>
      <w:marTop w:val="0"/>
      <w:marBottom w:val="0"/>
      <w:divBdr>
        <w:top w:val="none" w:sz="0" w:space="0" w:color="auto"/>
        <w:left w:val="none" w:sz="0" w:space="0" w:color="auto"/>
        <w:bottom w:val="none" w:sz="0" w:space="0" w:color="auto"/>
        <w:right w:val="none" w:sz="0" w:space="0" w:color="auto"/>
      </w:divBdr>
    </w:div>
    <w:div w:id="1292129514">
      <w:bodyDiv w:val="1"/>
      <w:marLeft w:val="0"/>
      <w:marRight w:val="0"/>
      <w:marTop w:val="0"/>
      <w:marBottom w:val="0"/>
      <w:divBdr>
        <w:top w:val="none" w:sz="0" w:space="0" w:color="auto"/>
        <w:left w:val="none" w:sz="0" w:space="0" w:color="auto"/>
        <w:bottom w:val="none" w:sz="0" w:space="0" w:color="auto"/>
        <w:right w:val="none" w:sz="0" w:space="0" w:color="auto"/>
      </w:divBdr>
    </w:div>
    <w:div w:id="1350183800">
      <w:bodyDiv w:val="1"/>
      <w:marLeft w:val="0"/>
      <w:marRight w:val="0"/>
      <w:marTop w:val="0"/>
      <w:marBottom w:val="0"/>
      <w:divBdr>
        <w:top w:val="none" w:sz="0" w:space="0" w:color="auto"/>
        <w:left w:val="none" w:sz="0" w:space="0" w:color="auto"/>
        <w:bottom w:val="none" w:sz="0" w:space="0" w:color="auto"/>
        <w:right w:val="none" w:sz="0" w:space="0" w:color="auto"/>
      </w:divBdr>
    </w:div>
    <w:div w:id="1562398860">
      <w:bodyDiv w:val="1"/>
      <w:marLeft w:val="0"/>
      <w:marRight w:val="0"/>
      <w:marTop w:val="0"/>
      <w:marBottom w:val="0"/>
      <w:divBdr>
        <w:top w:val="none" w:sz="0" w:space="0" w:color="auto"/>
        <w:left w:val="none" w:sz="0" w:space="0" w:color="auto"/>
        <w:bottom w:val="none" w:sz="0" w:space="0" w:color="auto"/>
        <w:right w:val="none" w:sz="0" w:space="0" w:color="auto"/>
      </w:divBdr>
      <w:divsChild>
        <w:div w:id="1171799866">
          <w:marLeft w:val="0"/>
          <w:marRight w:val="0"/>
          <w:marTop w:val="0"/>
          <w:marBottom w:val="0"/>
          <w:divBdr>
            <w:top w:val="none" w:sz="0" w:space="0" w:color="auto"/>
            <w:left w:val="none" w:sz="0" w:space="0" w:color="auto"/>
            <w:bottom w:val="none" w:sz="0" w:space="0" w:color="auto"/>
            <w:right w:val="none" w:sz="0" w:space="0" w:color="auto"/>
          </w:divBdr>
        </w:div>
        <w:div w:id="903952482">
          <w:marLeft w:val="0"/>
          <w:marRight w:val="0"/>
          <w:marTop w:val="0"/>
          <w:marBottom w:val="0"/>
          <w:divBdr>
            <w:top w:val="none" w:sz="0" w:space="0" w:color="auto"/>
            <w:left w:val="none" w:sz="0" w:space="0" w:color="auto"/>
            <w:bottom w:val="none" w:sz="0" w:space="0" w:color="auto"/>
            <w:right w:val="none" w:sz="0" w:space="0" w:color="auto"/>
          </w:divBdr>
        </w:div>
        <w:div w:id="658341538">
          <w:marLeft w:val="0"/>
          <w:marRight w:val="0"/>
          <w:marTop w:val="0"/>
          <w:marBottom w:val="0"/>
          <w:divBdr>
            <w:top w:val="none" w:sz="0" w:space="0" w:color="auto"/>
            <w:left w:val="none" w:sz="0" w:space="0" w:color="auto"/>
            <w:bottom w:val="none" w:sz="0" w:space="0" w:color="auto"/>
            <w:right w:val="none" w:sz="0" w:space="0" w:color="auto"/>
          </w:divBdr>
        </w:div>
        <w:div w:id="830677916">
          <w:marLeft w:val="0"/>
          <w:marRight w:val="0"/>
          <w:marTop w:val="0"/>
          <w:marBottom w:val="0"/>
          <w:divBdr>
            <w:top w:val="none" w:sz="0" w:space="0" w:color="auto"/>
            <w:left w:val="none" w:sz="0" w:space="0" w:color="auto"/>
            <w:bottom w:val="none" w:sz="0" w:space="0" w:color="auto"/>
            <w:right w:val="none" w:sz="0" w:space="0" w:color="auto"/>
          </w:divBdr>
        </w:div>
        <w:div w:id="929267370">
          <w:marLeft w:val="0"/>
          <w:marRight w:val="0"/>
          <w:marTop w:val="0"/>
          <w:marBottom w:val="0"/>
          <w:divBdr>
            <w:top w:val="none" w:sz="0" w:space="0" w:color="auto"/>
            <w:left w:val="none" w:sz="0" w:space="0" w:color="auto"/>
            <w:bottom w:val="none" w:sz="0" w:space="0" w:color="auto"/>
            <w:right w:val="none" w:sz="0" w:space="0" w:color="auto"/>
          </w:divBdr>
        </w:div>
      </w:divsChild>
    </w:div>
    <w:div w:id="1591894034">
      <w:bodyDiv w:val="1"/>
      <w:marLeft w:val="0"/>
      <w:marRight w:val="0"/>
      <w:marTop w:val="0"/>
      <w:marBottom w:val="0"/>
      <w:divBdr>
        <w:top w:val="none" w:sz="0" w:space="0" w:color="auto"/>
        <w:left w:val="none" w:sz="0" w:space="0" w:color="auto"/>
        <w:bottom w:val="none" w:sz="0" w:space="0" w:color="auto"/>
        <w:right w:val="none" w:sz="0" w:space="0" w:color="auto"/>
      </w:divBdr>
    </w:div>
    <w:div w:id="1640304408">
      <w:bodyDiv w:val="1"/>
      <w:marLeft w:val="0"/>
      <w:marRight w:val="0"/>
      <w:marTop w:val="0"/>
      <w:marBottom w:val="0"/>
      <w:divBdr>
        <w:top w:val="none" w:sz="0" w:space="0" w:color="auto"/>
        <w:left w:val="none" w:sz="0" w:space="0" w:color="auto"/>
        <w:bottom w:val="none" w:sz="0" w:space="0" w:color="auto"/>
        <w:right w:val="none" w:sz="0" w:space="0" w:color="auto"/>
      </w:divBdr>
    </w:div>
    <w:div w:id="1899584015">
      <w:bodyDiv w:val="1"/>
      <w:marLeft w:val="0"/>
      <w:marRight w:val="0"/>
      <w:marTop w:val="0"/>
      <w:marBottom w:val="0"/>
      <w:divBdr>
        <w:top w:val="none" w:sz="0" w:space="0" w:color="auto"/>
        <w:left w:val="none" w:sz="0" w:space="0" w:color="auto"/>
        <w:bottom w:val="none" w:sz="0" w:space="0" w:color="auto"/>
        <w:right w:val="none" w:sz="0" w:space="0" w:color="auto"/>
      </w:divBdr>
      <w:divsChild>
        <w:div w:id="1607998529">
          <w:marLeft w:val="0"/>
          <w:marRight w:val="0"/>
          <w:marTop w:val="0"/>
          <w:marBottom w:val="0"/>
          <w:divBdr>
            <w:top w:val="none" w:sz="0" w:space="0" w:color="auto"/>
            <w:left w:val="none" w:sz="0" w:space="0" w:color="auto"/>
            <w:bottom w:val="none" w:sz="0" w:space="0" w:color="auto"/>
            <w:right w:val="none" w:sz="0" w:space="0" w:color="auto"/>
          </w:divBdr>
          <w:divsChild>
            <w:div w:id="1680350840">
              <w:marLeft w:val="720"/>
              <w:marRight w:val="0"/>
              <w:marTop w:val="0"/>
              <w:marBottom w:val="0"/>
              <w:divBdr>
                <w:top w:val="none" w:sz="0" w:space="0" w:color="auto"/>
                <w:left w:val="none" w:sz="0" w:space="0" w:color="auto"/>
                <w:bottom w:val="none" w:sz="0" w:space="0" w:color="auto"/>
                <w:right w:val="none" w:sz="0" w:space="0" w:color="auto"/>
              </w:divBdr>
              <w:divsChild>
                <w:div w:id="1747145464">
                  <w:marLeft w:val="0"/>
                  <w:marRight w:val="0"/>
                  <w:marTop w:val="0"/>
                  <w:marBottom w:val="0"/>
                  <w:divBdr>
                    <w:top w:val="none" w:sz="0" w:space="0" w:color="auto"/>
                    <w:left w:val="none" w:sz="0" w:space="0" w:color="auto"/>
                    <w:bottom w:val="none" w:sz="0" w:space="0" w:color="auto"/>
                    <w:right w:val="none" w:sz="0" w:space="0" w:color="auto"/>
                  </w:divBdr>
                  <w:divsChild>
                    <w:div w:id="1670979899">
                      <w:marLeft w:val="0"/>
                      <w:marRight w:val="0"/>
                      <w:marTop w:val="0"/>
                      <w:marBottom w:val="0"/>
                      <w:divBdr>
                        <w:top w:val="none" w:sz="0" w:space="0" w:color="auto"/>
                        <w:left w:val="none" w:sz="0" w:space="0" w:color="auto"/>
                        <w:bottom w:val="none" w:sz="0" w:space="0" w:color="auto"/>
                        <w:right w:val="none" w:sz="0" w:space="0" w:color="auto"/>
                      </w:divBdr>
                      <w:divsChild>
                        <w:div w:id="588277910">
                          <w:marLeft w:val="0"/>
                          <w:marRight w:val="0"/>
                          <w:marTop w:val="0"/>
                          <w:marBottom w:val="0"/>
                          <w:divBdr>
                            <w:top w:val="none" w:sz="0" w:space="0" w:color="auto"/>
                            <w:left w:val="none" w:sz="0" w:space="0" w:color="auto"/>
                            <w:bottom w:val="none" w:sz="0" w:space="0" w:color="auto"/>
                            <w:right w:val="none" w:sz="0" w:space="0" w:color="auto"/>
                          </w:divBdr>
                          <w:divsChild>
                            <w:div w:id="20576563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0860751">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404962888">
          <w:marLeft w:val="780"/>
          <w:marRight w:val="240"/>
          <w:marTop w:val="180"/>
          <w:marBottom w:val="0"/>
          <w:divBdr>
            <w:top w:val="none" w:sz="0" w:space="0" w:color="auto"/>
            <w:left w:val="none" w:sz="0" w:space="0" w:color="auto"/>
            <w:bottom w:val="none" w:sz="0" w:space="0" w:color="auto"/>
            <w:right w:val="none" w:sz="0" w:space="0" w:color="auto"/>
          </w:divBdr>
          <w:divsChild>
            <w:div w:id="2144231515">
              <w:marLeft w:val="0"/>
              <w:marRight w:val="0"/>
              <w:marTop w:val="0"/>
              <w:marBottom w:val="0"/>
              <w:divBdr>
                <w:top w:val="none" w:sz="0" w:space="0" w:color="auto"/>
                <w:left w:val="none" w:sz="0" w:space="0" w:color="auto"/>
                <w:bottom w:val="none" w:sz="0" w:space="0" w:color="auto"/>
                <w:right w:val="none" w:sz="0" w:space="0" w:color="auto"/>
              </w:divBdr>
              <w:divsChild>
                <w:div w:id="1809318198">
                  <w:marLeft w:val="0"/>
                  <w:marRight w:val="0"/>
                  <w:marTop w:val="0"/>
                  <w:marBottom w:val="0"/>
                  <w:divBdr>
                    <w:top w:val="none" w:sz="0" w:space="0" w:color="auto"/>
                    <w:left w:val="none" w:sz="0" w:space="0" w:color="auto"/>
                    <w:bottom w:val="none" w:sz="0" w:space="0" w:color="auto"/>
                    <w:right w:val="none" w:sz="0" w:space="0" w:color="auto"/>
                  </w:divBdr>
                  <w:divsChild>
                    <w:div w:id="2045514399">
                      <w:marLeft w:val="0"/>
                      <w:marRight w:val="0"/>
                      <w:marTop w:val="0"/>
                      <w:marBottom w:val="0"/>
                      <w:divBdr>
                        <w:top w:val="none" w:sz="0" w:space="0" w:color="auto"/>
                        <w:left w:val="none" w:sz="0" w:space="0" w:color="auto"/>
                        <w:bottom w:val="none" w:sz="0" w:space="0" w:color="auto"/>
                        <w:right w:val="none" w:sz="0" w:space="0" w:color="auto"/>
                      </w:divBdr>
                      <w:divsChild>
                        <w:div w:id="17903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5307">
      <w:bodyDiv w:val="1"/>
      <w:marLeft w:val="0"/>
      <w:marRight w:val="0"/>
      <w:marTop w:val="0"/>
      <w:marBottom w:val="0"/>
      <w:divBdr>
        <w:top w:val="none" w:sz="0" w:space="0" w:color="auto"/>
        <w:left w:val="none" w:sz="0" w:space="0" w:color="auto"/>
        <w:bottom w:val="none" w:sz="0" w:space="0" w:color="auto"/>
        <w:right w:val="none" w:sz="0" w:space="0" w:color="auto"/>
      </w:divBdr>
    </w:div>
    <w:div w:id="2140342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rganisk">
  <a:themeElements>
    <a:clrScheme name="Organisk">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sk">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k">
      <a:fillStyleLst>
        <a:solidFill>
          <a:schemeClr val="phClr"/>
        </a:solidFill>
        <a:gradFill rotWithShape="1">
          <a:gsLst>
            <a:gs pos="0">
              <a:schemeClr val="phClr">
                <a:tint val="60000"/>
                <a:lumMod val="110000"/>
              </a:schemeClr>
            </a:gs>
            <a:gs pos="100000">
              <a:schemeClr val="phClr">
                <a:tint val="82000"/>
              </a:schemeClr>
            </a:gs>
          </a:gsLst>
          <a:lin ang="5400000" scaled="0"/>
          <a:tileRect/>
        </a:gradFill>
        <a:blipFill dpi="0">
          <a:blip xmlns:r="http://schemas.openxmlformats.org/officeDocument/2006/relationships">
            <a:duotone>
              <a:schemeClr val="phClr">
                <a:shade val="74000"/>
                <a:satMod val="130000"/>
                <a:lumMod val="90000"/>
              </a:schemeClr>
              <a:schemeClr val="phClr">
                <a:tint val="94000"/>
                <a:satMod val="120000"/>
                <a:lumMod val="104000"/>
              </a:schemeClr>
            </a:duotone>
          </a:blip>
          <a:srcRect/>
          <a:tile tx="0" ty="0" sx="100000" sy="100000" flip="none" algn="tl"/>
        </a:blipFill>
      </a:fillStyleLst>
      <a:lnStyleLst>
        <a:ln w="9525" cmpd="sng" algn="ctr">
          <a:solidFill>
            <a:schemeClr val="phClr"/>
          </a:solidFill>
          <a:prstDash val="solid"/>
        </a:ln>
        <a:ln w="15875" cmpd="sng" algn="ctr">
          <a:solidFill>
            <a:schemeClr val="phClr"/>
          </a:solidFill>
          <a:prstDash val="solid"/>
        </a:ln>
        <a:ln w="25400"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tileRect/>
        </a:gradFill>
        <a:blipFill dpi="0">
          <a:blip xmlns:r="http://schemas.openxmlformats.org/officeDocument/2006/relationships"/>
          <a:srcRect/>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92CB5-2C19-4D55-8278-A14C6291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3823</Words>
  <Characters>20267</Characters>
  <Application>Microsoft Office Word</Application>
  <DocSecurity>0</DocSecurity>
  <Lines>168</Lines>
  <Paragraphs>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Årsmelding 2019 | Sør-Trøndelag Elghundklubb</dc:creator>
  <cp:lastModifiedBy>Nygård, Eva Berdal</cp:lastModifiedBy>
  <cp:revision>2</cp:revision>
  <cp:lastPrinted>2021-01-31T09:25:00Z</cp:lastPrinted>
  <dcterms:created xsi:type="dcterms:W3CDTF">2024-01-27T10:49:00Z</dcterms:created>
  <dcterms:modified xsi:type="dcterms:W3CDTF">2024-01-27T10:49:00Z</dcterms:modified>
</cp:coreProperties>
</file>